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A15F35" w14:textId="77777777" w:rsidR="00E06745" w:rsidRDefault="00E06745">
      <w:pPr>
        <w:pStyle w:val="Title"/>
        <w:jc w:val="center"/>
      </w:pPr>
      <w:bookmarkStart w:id="0" w:name="_megas7ob4is" w:colFirst="0" w:colLast="0"/>
      <w:bookmarkEnd w:id="0"/>
    </w:p>
    <w:p w14:paraId="54CE23FB" w14:textId="77777777" w:rsidR="00E06745" w:rsidRDefault="00E06745"/>
    <w:p w14:paraId="03474913" w14:textId="77777777" w:rsidR="00E06745" w:rsidRDefault="00E06745"/>
    <w:p w14:paraId="60CB1F2A" w14:textId="77777777" w:rsidR="00E06745" w:rsidRDefault="00E06745"/>
    <w:p w14:paraId="6B77701D" w14:textId="77777777" w:rsidR="00E06745" w:rsidRDefault="00E06745"/>
    <w:p w14:paraId="601501EB" w14:textId="77777777" w:rsidR="00E06745" w:rsidRDefault="00E06745"/>
    <w:p w14:paraId="20F7781A" w14:textId="77777777" w:rsidR="00E06745" w:rsidRDefault="00E06745"/>
    <w:p w14:paraId="50C74E38" w14:textId="77777777" w:rsidR="00E06745" w:rsidRDefault="00E06745"/>
    <w:p w14:paraId="09108CD8" w14:textId="77777777" w:rsidR="00E06745" w:rsidRDefault="00E06745"/>
    <w:p w14:paraId="5AF7ED6B" w14:textId="77777777" w:rsidR="00E06745" w:rsidRDefault="00E06745"/>
    <w:p w14:paraId="745C0F7D" w14:textId="77777777" w:rsidR="00E06745" w:rsidRDefault="00FB62CB">
      <w:pPr>
        <w:pStyle w:val="Subtitle"/>
        <w:jc w:val="center"/>
      </w:pPr>
      <w:bookmarkStart w:id="1" w:name="_iqeazb35yklj" w:colFirst="0" w:colLast="0"/>
      <w:bookmarkEnd w:id="1"/>
      <w:r>
        <w:rPr>
          <w:noProof/>
          <w:lang w:val="en-US" w:eastAsia="en-US"/>
        </w:rPr>
        <w:drawing>
          <wp:inline distT="114300" distB="114300" distL="114300" distR="114300" wp14:anchorId="020177CA" wp14:editId="0D5D3D14">
            <wp:extent cx="4538663" cy="53267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538663" cy="532673"/>
                    </a:xfrm>
                    <a:prstGeom prst="rect">
                      <a:avLst/>
                    </a:prstGeom>
                    <a:ln/>
                  </pic:spPr>
                </pic:pic>
              </a:graphicData>
            </a:graphic>
          </wp:inline>
        </w:drawing>
      </w:r>
    </w:p>
    <w:p w14:paraId="0ACB24A7" w14:textId="77777777" w:rsidR="00E06745" w:rsidRDefault="00FB62CB">
      <w:pPr>
        <w:pStyle w:val="Subtitle"/>
        <w:jc w:val="center"/>
        <w:rPr>
          <w:color w:val="434343"/>
          <w:sz w:val="36"/>
          <w:szCs w:val="36"/>
        </w:rPr>
      </w:pPr>
      <w:bookmarkStart w:id="2" w:name="_w6scikbbrcd3" w:colFirst="0" w:colLast="0"/>
      <w:bookmarkEnd w:id="2"/>
      <w:r>
        <w:rPr>
          <w:color w:val="434343"/>
          <w:sz w:val="36"/>
          <w:szCs w:val="36"/>
        </w:rPr>
        <w:t>Interactive Mapping Interface</w:t>
      </w:r>
    </w:p>
    <w:p w14:paraId="2E49C00F" w14:textId="77777777" w:rsidR="00E06745" w:rsidRDefault="00FB62CB">
      <w:pPr>
        <w:pStyle w:val="Title"/>
        <w:jc w:val="center"/>
        <w:rPr>
          <w:color w:val="434343"/>
          <w:sz w:val="36"/>
          <w:szCs w:val="36"/>
        </w:rPr>
      </w:pPr>
      <w:bookmarkStart w:id="3" w:name="_f2j1sjj4e53d" w:colFirst="0" w:colLast="0"/>
      <w:bookmarkEnd w:id="3"/>
      <w:r>
        <w:rPr>
          <w:color w:val="434343"/>
          <w:sz w:val="36"/>
          <w:szCs w:val="36"/>
        </w:rPr>
        <w:t>User Manual</w:t>
      </w:r>
    </w:p>
    <w:p w14:paraId="35DDF57B" w14:textId="77777777" w:rsidR="00E06745" w:rsidRDefault="00E06745"/>
    <w:p w14:paraId="1F1F4434" w14:textId="77777777" w:rsidR="00E06745" w:rsidRDefault="00E06745"/>
    <w:p w14:paraId="0D885489" w14:textId="77777777" w:rsidR="00E06745" w:rsidRDefault="00E06745"/>
    <w:p w14:paraId="421FD6D9" w14:textId="77777777" w:rsidR="00E06745" w:rsidRDefault="00E06745"/>
    <w:p w14:paraId="5A821CD2" w14:textId="69CBD57E" w:rsidR="00E06745" w:rsidRDefault="00427110">
      <w:pPr>
        <w:jc w:val="center"/>
      </w:pPr>
      <w:proofErr w:type="spellStart"/>
      <w:r>
        <w:t>RADx</w:t>
      </w:r>
      <w:proofErr w:type="spellEnd"/>
      <w:r>
        <w:t>-rad Data Coordination Center</w:t>
      </w:r>
    </w:p>
    <w:p w14:paraId="74D81884" w14:textId="49A633FE" w:rsidR="00AF5057" w:rsidRDefault="00AF5057">
      <w:pPr>
        <w:jc w:val="center"/>
      </w:pPr>
    </w:p>
    <w:p w14:paraId="07CA7610" w14:textId="77777777" w:rsidR="00AF5057" w:rsidRDefault="00AF5057">
      <w:pPr>
        <w:jc w:val="center"/>
      </w:pPr>
    </w:p>
    <w:p w14:paraId="718CA4E0" w14:textId="77777777" w:rsidR="00AF5057" w:rsidRDefault="00AF5057">
      <w:pPr>
        <w:jc w:val="center"/>
      </w:pPr>
    </w:p>
    <w:p w14:paraId="092628D4" w14:textId="77777777" w:rsidR="00AF5057" w:rsidRDefault="00AF5057">
      <w:pPr>
        <w:jc w:val="center"/>
      </w:pPr>
    </w:p>
    <w:p w14:paraId="52349F56" w14:textId="77777777" w:rsidR="00AF5057" w:rsidRDefault="00AF5057">
      <w:pPr>
        <w:jc w:val="center"/>
      </w:pPr>
    </w:p>
    <w:p w14:paraId="27787B72" w14:textId="77777777" w:rsidR="00AF5057" w:rsidRDefault="00AF5057">
      <w:pPr>
        <w:jc w:val="center"/>
      </w:pPr>
    </w:p>
    <w:p w14:paraId="78D8EC3B" w14:textId="77777777" w:rsidR="00AF5057" w:rsidRDefault="00AF5057">
      <w:pPr>
        <w:jc w:val="center"/>
      </w:pPr>
    </w:p>
    <w:p w14:paraId="096F594F" w14:textId="77777777" w:rsidR="00AF5057" w:rsidRDefault="00AF5057">
      <w:pPr>
        <w:jc w:val="center"/>
      </w:pPr>
    </w:p>
    <w:tbl>
      <w:tblPr>
        <w:tblStyle w:val="TableGrid"/>
        <w:tblW w:w="9423" w:type="dxa"/>
        <w:tblLook w:val="04A0" w:firstRow="1" w:lastRow="0" w:firstColumn="1" w:lastColumn="0" w:noHBand="0" w:noVBand="1"/>
      </w:tblPr>
      <w:tblGrid>
        <w:gridCol w:w="981"/>
        <w:gridCol w:w="1009"/>
        <w:gridCol w:w="3890"/>
        <w:gridCol w:w="1065"/>
        <w:gridCol w:w="1220"/>
        <w:gridCol w:w="1258"/>
      </w:tblGrid>
      <w:tr w:rsidR="00AF5057" w14:paraId="12469D3F" w14:textId="77777777" w:rsidTr="009A12EB">
        <w:trPr>
          <w:trHeight w:val="259"/>
        </w:trPr>
        <w:tc>
          <w:tcPr>
            <w:tcW w:w="981" w:type="dxa"/>
          </w:tcPr>
          <w:p w14:paraId="27842A41" w14:textId="386B1313" w:rsidR="00AF5057" w:rsidRPr="00132AA3" w:rsidRDefault="00AF5057">
            <w:pPr>
              <w:jc w:val="center"/>
              <w:rPr>
                <w:sz w:val="16"/>
              </w:rPr>
            </w:pPr>
            <w:r w:rsidRPr="00132AA3">
              <w:rPr>
                <w:sz w:val="16"/>
              </w:rPr>
              <w:t>Version</w:t>
            </w:r>
          </w:p>
        </w:tc>
        <w:tc>
          <w:tcPr>
            <w:tcW w:w="1009" w:type="dxa"/>
          </w:tcPr>
          <w:p w14:paraId="60F92D8A" w14:textId="26CA9B04" w:rsidR="00AF5057" w:rsidRPr="00132AA3" w:rsidRDefault="00AF5057">
            <w:pPr>
              <w:jc w:val="center"/>
              <w:rPr>
                <w:sz w:val="16"/>
              </w:rPr>
            </w:pPr>
            <w:r w:rsidRPr="00132AA3">
              <w:rPr>
                <w:sz w:val="16"/>
              </w:rPr>
              <w:t>Date</w:t>
            </w:r>
          </w:p>
        </w:tc>
        <w:tc>
          <w:tcPr>
            <w:tcW w:w="3890" w:type="dxa"/>
          </w:tcPr>
          <w:p w14:paraId="1455C899" w14:textId="53258200" w:rsidR="00AF5057" w:rsidRPr="00132AA3" w:rsidRDefault="00AF5057">
            <w:pPr>
              <w:jc w:val="center"/>
              <w:rPr>
                <w:sz w:val="16"/>
              </w:rPr>
            </w:pPr>
            <w:r w:rsidRPr="00132AA3">
              <w:rPr>
                <w:sz w:val="16"/>
              </w:rPr>
              <w:t>Comment</w:t>
            </w:r>
          </w:p>
        </w:tc>
        <w:tc>
          <w:tcPr>
            <w:tcW w:w="1065" w:type="dxa"/>
          </w:tcPr>
          <w:p w14:paraId="39FD45E9" w14:textId="60CC43A9" w:rsidR="00AF5057" w:rsidRPr="00132AA3" w:rsidRDefault="00AF5057">
            <w:pPr>
              <w:jc w:val="center"/>
              <w:rPr>
                <w:sz w:val="16"/>
              </w:rPr>
            </w:pPr>
            <w:r w:rsidRPr="00132AA3">
              <w:rPr>
                <w:sz w:val="16"/>
              </w:rPr>
              <w:t>By</w:t>
            </w:r>
          </w:p>
        </w:tc>
        <w:tc>
          <w:tcPr>
            <w:tcW w:w="1220" w:type="dxa"/>
          </w:tcPr>
          <w:p w14:paraId="17C98AC0" w14:textId="46C441E3" w:rsidR="00AF5057" w:rsidRPr="00132AA3" w:rsidRDefault="00AF5057">
            <w:pPr>
              <w:jc w:val="center"/>
              <w:rPr>
                <w:sz w:val="16"/>
              </w:rPr>
            </w:pPr>
            <w:r w:rsidRPr="00132AA3">
              <w:rPr>
                <w:sz w:val="16"/>
              </w:rPr>
              <w:t>Checked</w:t>
            </w:r>
          </w:p>
        </w:tc>
        <w:tc>
          <w:tcPr>
            <w:tcW w:w="1258" w:type="dxa"/>
          </w:tcPr>
          <w:p w14:paraId="446FDB8E" w14:textId="1CB2F51B" w:rsidR="00AF5057" w:rsidRPr="00132AA3" w:rsidRDefault="00AF5057">
            <w:pPr>
              <w:jc w:val="center"/>
              <w:rPr>
                <w:sz w:val="16"/>
              </w:rPr>
            </w:pPr>
            <w:r w:rsidRPr="00132AA3">
              <w:rPr>
                <w:sz w:val="16"/>
              </w:rPr>
              <w:t>Approved</w:t>
            </w:r>
          </w:p>
        </w:tc>
      </w:tr>
      <w:tr w:rsidR="00AF5057" w14:paraId="63306DDD" w14:textId="77777777" w:rsidTr="009A12EB">
        <w:trPr>
          <w:trHeight w:val="377"/>
        </w:trPr>
        <w:tc>
          <w:tcPr>
            <w:tcW w:w="981" w:type="dxa"/>
            <w:vAlign w:val="center"/>
          </w:tcPr>
          <w:p w14:paraId="3A0B3861" w14:textId="27E1E9CC" w:rsidR="00AF5057" w:rsidRPr="00132AA3" w:rsidRDefault="00AF5057" w:rsidP="009A12EB">
            <w:pPr>
              <w:jc w:val="center"/>
              <w:rPr>
                <w:sz w:val="16"/>
              </w:rPr>
            </w:pPr>
            <w:r>
              <w:rPr>
                <w:sz w:val="16"/>
              </w:rPr>
              <w:t>0.</w:t>
            </w:r>
            <w:r w:rsidRPr="00132AA3">
              <w:rPr>
                <w:sz w:val="16"/>
              </w:rPr>
              <w:t>1</w:t>
            </w:r>
          </w:p>
        </w:tc>
        <w:tc>
          <w:tcPr>
            <w:tcW w:w="1009" w:type="dxa"/>
            <w:vAlign w:val="center"/>
          </w:tcPr>
          <w:p w14:paraId="1DCBBC2F" w14:textId="62A5C864" w:rsidR="00AF5057" w:rsidRPr="00132AA3" w:rsidRDefault="00AF5057" w:rsidP="009A12EB">
            <w:pPr>
              <w:jc w:val="center"/>
              <w:rPr>
                <w:sz w:val="16"/>
              </w:rPr>
            </w:pPr>
            <w:r w:rsidRPr="00132AA3">
              <w:rPr>
                <w:sz w:val="16"/>
              </w:rPr>
              <w:t>June 2021</w:t>
            </w:r>
          </w:p>
        </w:tc>
        <w:tc>
          <w:tcPr>
            <w:tcW w:w="3890" w:type="dxa"/>
            <w:vAlign w:val="center"/>
          </w:tcPr>
          <w:p w14:paraId="5B7EA772" w14:textId="5254E46B" w:rsidR="00AF5057" w:rsidRPr="00132AA3" w:rsidRDefault="00AF5057" w:rsidP="009A12EB">
            <w:pPr>
              <w:jc w:val="center"/>
              <w:rPr>
                <w:sz w:val="16"/>
              </w:rPr>
            </w:pPr>
            <w:r w:rsidRPr="00132AA3">
              <w:rPr>
                <w:sz w:val="16"/>
              </w:rPr>
              <w:t>Post Beta Testing for Release in June</w:t>
            </w:r>
          </w:p>
        </w:tc>
        <w:tc>
          <w:tcPr>
            <w:tcW w:w="1065" w:type="dxa"/>
            <w:vAlign w:val="center"/>
          </w:tcPr>
          <w:p w14:paraId="24EAA1D3" w14:textId="227CD038" w:rsidR="00AF5057" w:rsidRPr="00132AA3" w:rsidRDefault="00AF5057" w:rsidP="009A12EB">
            <w:pPr>
              <w:jc w:val="center"/>
              <w:rPr>
                <w:sz w:val="16"/>
              </w:rPr>
            </w:pPr>
            <w:r w:rsidRPr="00132AA3">
              <w:rPr>
                <w:sz w:val="16"/>
              </w:rPr>
              <w:t>WCW</w:t>
            </w:r>
          </w:p>
        </w:tc>
        <w:tc>
          <w:tcPr>
            <w:tcW w:w="1220" w:type="dxa"/>
            <w:vAlign w:val="center"/>
          </w:tcPr>
          <w:p w14:paraId="12C54902" w14:textId="232DA1B8" w:rsidR="00AF5057" w:rsidRPr="00132AA3" w:rsidRDefault="00AF5057" w:rsidP="009A12EB">
            <w:pPr>
              <w:jc w:val="center"/>
              <w:rPr>
                <w:sz w:val="16"/>
              </w:rPr>
            </w:pPr>
            <w:r w:rsidRPr="00132AA3">
              <w:rPr>
                <w:sz w:val="16"/>
              </w:rPr>
              <w:t>ST</w:t>
            </w:r>
          </w:p>
        </w:tc>
        <w:tc>
          <w:tcPr>
            <w:tcW w:w="1258" w:type="dxa"/>
            <w:vAlign w:val="center"/>
          </w:tcPr>
          <w:p w14:paraId="584ED439" w14:textId="14959362" w:rsidR="00AF5057" w:rsidRPr="00132AA3" w:rsidRDefault="00AF5057" w:rsidP="009A12EB">
            <w:pPr>
              <w:jc w:val="center"/>
              <w:rPr>
                <w:sz w:val="16"/>
              </w:rPr>
            </w:pPr>
            <w:r w:rsidRPr="00132AA3">
              <w:rPr>
                <w:sz w:val="16"/>
              </w:rPr>
              <w:t>HX</w:t>
            </w:r>
          </w:p>
        </w:tc>
      </w:tr>
      <w:tr w:rsidR="00AF5057" w14:paraId="6D781CF8" w14:textId="77777777" w:rsidTr="009A12EB">
        <w:trPr>
          <w:trHeight w:val="350"/>
        </w:trPr>
        <w:tc>
          <w:tcPr>
            <w:tcW w:w="981" w:type="dxa"/>
          </w:tcPr>
          <w:p w14:paraId="53F3AB59" w14:textId="77777777" w:rsidR="00AF5057" w:rsidRDefault="00AF5057">
            <w:pPr>
              <w:jc w:val="center"/>
            </w:pPr>
          </w:p>
        </w:tc>
        <w:tc>
          <w:tcPr>
            <w:tcW w:w="1009" w:type="dxa"/>
          </w:tcPr>
          <w:p w14:paraId="728991CA" w14:textId="77777777" w:rsidR="00AF5057" w:rsidRDefault="00AF5057">
            <w:pPr>
              <w:jc w:val="center"/>
            </w:pPr>
          </w:p>
        </w:tc>
        <w:tc>
          <w:tcPr>
            <w:tcW w:w="3890" w:type="dxa"/>
          </w:tcPr>
          <w:p w14:paraId="46015D08" w14:textId="2BFF0C5A" w:rsidR="00AF5057" w:rsidRDefault="00AF5057">
            <w:pPr>
              <w:jc w:val="center"/>
            </w:pPr>
          </w:p>
        </w:tc>
        <w:tc>
          <w:tcPr>
            <w:tcW w:w="1065" w:type="dxa"/>
          </w:tcPr>
          <w:p w14:paraId="3D5AE4BB" w14:textId="77777777" w:rsidR="00AF5057" w:rsidRDefault="00AF5057">
            <w:pPr>
              <w:jc w:val="center"/>
            </w:pPr>
          </w:p>
        </w:tc>
        <w:tc>
          <w:tcPr>
            <w:tcW w:w="1220" w:type="dxa"/>
          </w:tcPr>
          <w:p w14:paraId="3876439B" w14:textId="77777777" w:rsidR="00AF5057" w:rsidRDefault="00AF5057">
            <w:pPr>
              <w:jc w:val="center"/>
            </w:pPr>
          </w:p>
        </w:tc>
        <w:tc>
          <w:tcPr>
            <w:tcW w:w="1258" w:type="dxa"/>
          </w:tcPr>
          <w:p w14:paraId="6305B831" w14:textId="358E8AF9" w:rsidR="00AF5057" w:rsidRDefault="00AF5057">
            <w:pPr>
              <w:jc w:val="center"/>
            </w:pPr>
          </w:p>
        </w:tc>
      </w:tr>
      <w:tr w:rsidR="00AF5057" w14:paraId="051E7F71" w14:textId="77777777" w:rsidTr="009A12EB">
        <w:trPr>
          <w:trHeight w:val="350"/>
        </w:trPr>
        <w:tc>
          <w:tcPr>
            <w:tcW w:w="981" w:type="dxa"/>
          </w:tcPr>
          <w:p w14:paraId="33FC48E3" w14:textId="77777777" w:rsidR="00AF5057" w:rsidRDefault="00AF5057">
            <w:pPr>
              <w:jc w:val="center"/>
            </w:pPr>
          </w:p>
        </w:tc>
        <w:tc>
          <w:tcPr>
            <w:tcW w:w="1009" w:type="dxa"/>
          </w:tcPr>
          <w:p w14:paraId="0FC51D4C" w14:textId="77777777" w:rsidR="00AF5057" w:rsidRDefault="00AF5057">
            <w:pPr>
              <w:jc w:val="center"/>
            </w:pPr>
          </w:p>
        </w:tc>
        <w:tc>
          <w:tcPr>
            <w:tcW w:w="3890" w:type="dxa"/>
          </w:tcPr>
          <w:p w14:paraId="7084EA6E" w14:textId="22AADBF5" w:rsidR="00AF5057" w:rsidRDefault="00AF5057">
            <w:pPr>
              <w:jc w:val="center"/>
            </w:pPr>
          </w:p>
        </w:tc>
        <w:tc>
          <w:tcPr>
            <w:tcW w:w="1065" w:type="dxa"/>
          </w:tcPr>
          <w:p w14:paraId="3622601E" w14:textId="77777777" w:rsidR="00AF5057" w:rsidRDefault="00AF5057">
            <w:pPr>
              <w:jc w:val="center"/>
            </w:pPr>
          </w:p>
        </w:tc>
        <w:tc>
          <w:tcPr>
            <w:tcW w:w="1220" w:type="dxa"/>
          </w:tcPr>
          <w:p w14:paraId="71D6953A" w14:textId="77777777" w:rsidR="00AF5057" w:rsidRDefault="00AF5057">
            <w:pPr>
              <w:jc w:val="center"/>
            </w:pPr>
          </w:p>
        </w:tc>
        <w:tc>
          <w:tcPr>
            <w:tcW w:w="1258" w:type="dxa"/>
          </w:tcPr>
          <w:p w14:paraId="5FCE36F0" w14:textId="2C0C6049" w:rsidR="00AF5057" w:rsidRDefault="00AF5057">
            <w:pPr>
              <w:jc w:val="center"/>
            </w:pPr>
          </w:p>
        </w:tc>
      </w:tr>
      <w:tr w:rsidR="00AF5057" w14:paraId="214F1EFF" w14:textId="77777777" w:rsidTr="009A12EB">
        <w:trPr>
          <w:trHeight w:val="332"/>
        </w:trPr>
        <w:tc>
          <w:tcPr>
            <w:tcW w:w="981" w:type="dxa"/>
          </w:tcPr>
          <w:p w14:paraId="7E0BB4E4" w14:textId="77777777" w:rsidR="00AF5057" w:rsidRDefault="00AF5057">
            <w:pPr>
              <w:jc w:val="center"/>
            </w:pPr>
          </w:p>
        </w:tc>
        <w:tc>
          <w:tcPr>
            <w:tcW w:w="1009" w:type="dxa"/>
          </w:tcPr>
          <w:p w14:paraId="14EAF530" w14:textId="77777777" w:rsidR="00AF5057" w:rsidRDefault="00AF5057">
            <w:pPr>
              <w:jc w:val="center"/>
            </w:pPr>
          </w:p>
        </w:tc>
        <w:tc>
          <w:tcPr>
            <w:tcW w:w="3890" w:type="dxa"/>
          </w:tcPr>
          <w:p w14:paraId="22277A6D" w14:textId="1801B78A" w:rsidR="00AF5057" w:rsidRDefault="00AF5057">
            <w:pPr>
              <w:jc w:val="center"/>
            </w:pPr>
          </w:p>
        </w:tc>
        <w:tc>
          <w:tcPr>
            <w:tcW w:w="1065" w:type="dxa"/>
          </w:tcPr>
          <w:p w14:paraId="5F907B24" w14:textId="77777777" w:rsidR="00AF5057" w:rsidRDefault="00AF5057">
            <w:pPr>
              <w:jc w:val="center"/>
            </w:pPr>
          </w:p>
        </w:tc>
        <w:tc>
          <w:tcPr>
            <w:tcW w:w="1220" w:type="dxa"/>
          </w:tcPr>
          <w:p w14:paraId="203995F2" w14:textId="77777777" w:rsidR="00AF5057" w:rsidRDefault="00AF5057">
            <w:pPr>
              <w:jc w:val="center"/>
            </w:pPr>
          </w:p>
        </w:tc>
        <w:tc>
          <w:tcPr>
            <w:tcW w:w="1258" w:type="dxa"/>
          </w:tcPr>
          <w:p w14:paraId="44D10239" w14:textId="5027C190" w:rsidR="00AF5057" w:rsidRDefault="00AF5057">
            <w:pPr>
              <w:jc w:val="center"/>
            </w:pPr>
          </w:p>
        </w:tc>
      </w:tr>
    </w:tbl>
    <w:p w14:paraId="4C9883E6" w14:textId="403697EE" w:rsidR="00E06745" w:rsidRDefault="00FB62CB">
      <w:pPr>
        <w:jc w:val="center"/>
      </w:pPr>
      <w:r>
        <w:br w:type="page"/>
      </w:r>
    </w:p>
    <w:p w14:paraId="1208DFB5" w14:textId="1FF1A8E0" w:rsidR="00E06745" w:rsidRPr="009A12EB" w:rsidRDefault="009A12EB" w:rsidP="009A12EB">
      <w:pPr>
        <w:jc w:val="center"/>
        <w:rPr>
          <w:sz w:val="32"/>
          <w:szCs w:val="32"/>
        </w:rPr>
      </w:pPr>
      <w:r w:rsidRPr="009A12EB">
        <w:rPr>
          <w:sz w:val="32"/>
          <w:szCs w:val="32"/>
        </w:rPr>
        <w:lastRenderedPageBreak/>
        <w:t>Table of Content</w:t>
      </w:r>
      <w:r>
        <w:rPr>
          <w:sz w:val="32"/>
          <w:szCs w:val="32"/>
        </w:rPr>
        <w:br/>
      </w:r>
    </w:p>
    <w:sdt>
      <w:sdtPr>
        <w:id w:val="147332649"/>
        <w:docPartObj>
          <w:docPartGallery w:val="Table of Contents"/>
          <w:docPartUnique/>
        </w:docPartObj>
      </w:sdtPr>
      <w:sdtEndPr/>
      <w:sdtContent>
        <w:p w14:paraId="639F7EB3" w14:textId="53663237" w:rsidR="009A12EB" w:rsidRDefault="00FB62CB">
          <w:pPr>
            <w:pStyle w:val="TOC1"/>
            <w:tabs>
              <w:tab w:val="right" w:pos="9350"/>
            </w:tabs>
            <w:rPr>
              <w:rFonts w:asciiTheme="minorHAnsi" w:eastAsiaTheme="minorEastAsia" w:hAnsiTheme="minorHAnsi" w:cstheme="minorBidi"/>
              <w:noProof/>
              <w:sz w:val="24"/>
              <w:szCs w:val="24"/>
              <w:lang w:val="en-US"/>
            </w:rPr>
          </w:pPr>
          <w:r>
            <w:fldChar w:fldCharType="begin"/>
          </w:r>
          <w:r>
            <w:instrText xml:space="preserve"> TOC \h \u \z </w:instrText>
          </w:r>
          <w:r>
            <w:fldChar w:fldCharType="separate"/>
          </w:r>
          <w:hyperlink w:anchor="_Toc74739060" w:history="1">
            <w:r w:rsidR="009A12EB" w:rsidRPr="000C00C9">
              <w:rPr>
                <w:rStyle w:val="Hyperlink"/>
                <w:noProof/>
              </w:rPr>
              <w:t>1 General Information</w:t>
            </w:r>
            <w:r w:rsidR="009A12EB">
              <w:rPr>
                <w:noProof/>
                <w:webHidden/>
              </w:rPr>
              <w:tab/>
            </w:r>
            <w:r w:rsidR="009A12EB">
              <w:rPr>
                <w:noProof/>
                <w:webHidden/>
              </w:rPr>
              <w:fldChar w:fldCharType="begin"/>
            </w:r>
            <w:r w:rsidR="009A12EB">
              <w:rPr>
                <w:noProof/>
                <w:webHidden/>
              </w:rPr>
              <w:instrText xml:space="preserve"> PAGEREF _Toc74739060 \h </w:instrText>
            </w:r>
            <w:r w:rsidR="009A12EB">
              <w:rPr>
                <w:noProof/>
                <w:webHidden/>
              </w:rPr>
            </w:r>
            <w:r w:rsidR="009A12EB">
              <w:rPr>
                <w:noProof/>
                <w:webHidden/>
              </w:rPr>
              <w:fldChar w:fldCharType="separate"/>
            </w:r>
            <w:r w:rsidR="009A12EB">
              <w:rPr>
                <w:noProof/>
                <w:webHidden/>
              </w:rPr>
              <w:t>2</w:t>
            </w:r>
            <w:r w:rsidR="009A12EB">
              <w:rPr>
                <w:noProof/>
                <w:webHidden/>
              </w:rPr>
              <w:fldChar w:fldCharType="end"/>
            </w:r>
          </w:hyperlink>
        </w:p>
        <w:p w14:paraId="78CC9541" w14:textId="02767931" w:rsidR="009A12EB" w:rsidRDefault="009A12EB">
          <w:pPr>
            <w:pStyle w:val="TOC2"/>
            <w:tabs>
              <w:tab w:val="right" w:pos="9350"/>
            </w:tabs>
            <w:rPr>
              <w:rFonts w:asciiTheme="minorHAnsi" w:eastAsiaTheme="minorEastAsia" w:hAnsiTheme="minorHAnsi" w:cstheme="minorBidi"/>
              <w:noProof/>
              <w:sz w:val="24"/>
              <w:szCs w:val="24"/>
              <w:lang w:val="en-US"/>
            </w:rPr>
          </w:pPr>
          <w:hyperlink w:anchor="_Toc74739061" w:history="1">
            <w:r w:rsidRPr="000C00C9">
              <w:rPr>
                <w:rStyle w:val="Hyperlink"/>
                <w:noProof/>
              </w:rPr>
              <w:t>1.1 Application Overview</w:t>
            </w:r>
            <w:r>
              <w:rPr>
                <w:noProof/>
                <w:webHidden/>
              </w:rPr>
              <w:tab/>
            </w:r>
            <w:r>
              <w:rPr>
                <w:noProof/>
                <w:webHidden/>
              </w:rPr>
              <w:fldChar w:fldCharType="begin"/>
            </w:r>
            <w:r>
              <w:rPr>
                <w:noProof/>
                <w:webHidden/>
              </w:rPr>
              <w:instrText xml:space="preserve"> PAGEREF _Toc74739061 \h </w:instrText>
            </w:r>
            <w:r>
              <w:rPr>
                <w:noProof/>
                <w:webHidden/>
              </w:rPr>
            </w:r>
            <w:r>
              <w:rPr>
                <w:noProof/>
                <w:webHidden/>
              </w:rPr>
              <w:fldChar w:fldCharType="separate"/>
            </w:r>
            <w:r>
              <w:rPr>
                <w:noProof/>
                <w:webHidden/>
              </w:rPr>
              <w:t>2</w:t>
            </w:r>
            <w:r>
              <w:rPr>
                <w:noProof/>
                <w:webHidden/>
              </w:rPr>
              <w:fldChar w:fldCharType="end"/>
            </w:r>
          </w:hyperlink>
        </w:p>
        <w:p w14:paraId="5B86E4F5" w14:textId="5D27D8EE" w:rsidR="009A12EB" w:rsidRDefault="009A12EB">
          <w:pPr>
            <w:pStyle w:val="TOC2"/>
            <w:tabs>
              <w:tab w:val="right" w:pos="9350"/>
            </w:tabs>
            <w:rPr>
              <w:rFonts w:asciiTheme="minorHAnsi" w:eastAsiaTheme="minorEastAsia" w:hAnsiTheme="minorHAnsi" w:cstheme="minorBidi"/>
              <w:noProof/>
              <w:sz w:val="24"/>
              <w:szCs w:val="24"/>
              <w:lang w:val="en-US"/>
            </w:rPr>
          </w:pPr>
          <w:hyperlink w:anchor="_Toc74739062" w:history="1">
            <w:r w:rsidRPr="000C00C9">
              <w:rPr>
                <w:rStyle w:val="Hyperlink"/>
                <w:noProof/>
              </w:rPr>
              <w:t>1.2 Points of Contact</w:t>
            </w:r>
            <w:r>
              <w:rPr>
                <w:noProof/>
                <w:webHidden/>
              </w:rPr>
              <w:tab/>
            </w:r>
            <w:r>
              <w:rPr>
                <w:noProof/>
                <w:webHidden/>
              </w:rPr>
              <w:fldChar w:fldCharType="begin"/>
            </w:r>
            <w:r>
              <w:rPr>
                <w:noProof/>
                <w:webHidden/>
              </w:rPr>
              <w:instrText xml:space="preserve"> PAGEREF _Toc74739062 \h </w:instrText>
            </w:r>
            <w:r>
              <w:rPr>
                <w:noProof/>
                <w:webHidden/>
              </w:rPr>
            </w:r>
            <w:r>
              <w:rPr>
                <w:noProof/>
                <w:webHidden/>
              </w:rPr>
              <w:fldChar w:fldCharType="separate"/>
            </w:r>
            <w:r>
              <w:rPr>
                <w:noProof/>
                <w:webHidden/>
              </w:rPr>
              <w:t>2</w:t>
            </w:r>
            <w:r>
              <w:rPr>
                <w:noProof/>
                <w:webHidden/>
              </w:rPr>
              <w:fldChar w:fldCharType="end"/>
            </w:r>
          </w:hyperlink>
        </w:p>
        <w:p w14:paraId="610A7F11" w14:textId="6B193C69" w:rsidR="009A12EB" w:rsidRDefault="009A12EB">
          <w:pPr>
            <w:pStyle w:val="TOC1"/>
            <w:tabs>
              <w:tab w:val="right" w:pos="9350"/>
            </w:tabs>
            <w:rPr>
              <w:rFonts w:asciiTheme="minorHAnsi" w:eastAsiaTheme="minorEastAsia" w:hAnsiTheme="minorHAnsi" w:cstheme="minorBidi"/>
              <w:noProof/>
              <w:sz w:val="24"/>
              <w:szCs w:val="24"/>
              <w:lang w:val="en-US"/>
            </w:rPr>
          </w:pPr>
          <w:hyperlink w:anchor="_Toc74739063" w:history="1">
            <w:r w:rsidRPr="000C00C9">
              <w:rPr>
                <w:rStyle w:val="Hyperlink"/>
                <w:noProof/>
              </w:rPr>
              <w:t>2 Application Features</w:t>
            </w:r>
            <w:r>
              <w:rPr>
                <w:noProof/>
                <w:webHidden/>
              </w:rPr>
              <w:tab/>
            </w:r>
            <w:r>
              <w:rPr>
                <w:noProof/>
                <w:webHidden/>
              </w:rPr>
              <w:fldChar w:fldCharType="begin"/>
            </w:r>
            <w:r>
              <w:rPr>
                <w:noProof/>
                <w:webHidden/>
              </w:rPr>
              <w:instrText xml:space="preserve"> PAGEREF _Toc74739063 \h </w:instrText>
            </w:r>
            <w:r>
              <w:rPr>
                <w:noProof/>
                <w:webHidden/>
              </w:rPr>
            </w:r>
            <w:r>
              <w:rPr>
                <w:noProof/>
                <w:webHidden/>
              </w:rPr>
              <w:fldChar w:fldCharType="separate"/>
            </w:r>
            <w:r>
              <w:rPr>
                <w:noProof/>
                <w:webHidden/>
              </w:rPr>
              <w:t>2</w:t>
            </w:r>
            <w:r>
              <w:rPr>
                <w:noProof/>
                <w:webHidden/>
              </w:rPr>
              <w:fldChar w:fldCharType="end"/>
            </w:r>
          </w:hyperlink>
        </w:p>
        <w:p w14:paraId="6AB996E0" w14:textId="675329B3" w:rsidR="009A12EB" w:rsidRDefault="009A12EB">
          <w:pPr>
            <w:pStyle w:val="TOC2"/>
            <w:tabs>
              <w:tab w:val="right" w:pos="9350"/>
            </w:tabs>
            <w:rPr>
              <w:rFonts w:asciiTheme="minorHAnsi" w:eastAsiaTheme="minorEastAsia" w:hAnsiTheme="minorHAnsi" w:cstheme="minorBidi"/>
              <w:noProof/>
              <w:sz w:val="24"/>
              <w:szCs w:val="24"/>
              <w:lang w:val="en-US"/>
            </w:rPr>
          </w:pPr>
          <w:hyperlink w:anchor="_Toc74739064" w:history="1">
            <w:r w:rsidRPr="000C00C9">
              <w:rPr>
                <w:rStyle w:val="Hyperlink"/>
                <w:noProof/>
              </w:rPr>
              <w:t>2.1 User Account</w:t>
            </w:r>
            <w:r>
              <w:rPr>
                <w:noProof/>
                <w:webHidden/>
              </w:rPr>
              <w:tab/>
            </w:r>
            <w:r>
              <w:rPr>
                <w:noProof/>
                <w:webHidden/>
              </w:rPr>
              <w:fldChar w:fldCharType="begin"/>
            </w:r>
            <w:r>
              <w:rPr>
                <w:noProof/>
                <w:webHidden/>
              </w:rPr>
              <w:instrText xml:space="preserve"> PAGEREF _Toc74739064 \h </w:instrText>
            </w:r>
            <w:r>
              <w:rPr>
                <w:noProof/>
                <w:webHidden/>
              </w:rPr>
            </w:r>
            <w:r>
              <w:rPr>
                <w:noProof/>
                <w:webHidden/>
              </w:rPr>
              <w:fldChar w:fldCharType="separate"/>
            </w:r>
            <w:r>
              <w:rPr>
                <w:noProof/>
                <w:webHidden/>
              </w:rPr>
              <w:t>2</w:t>
            </w:r>
            <w:r>
              <w:rPr>
                <w:noProof/>
                <w:webHidden/>
              </w:rPr>
              <w:fldChar w:fldCharType="end"/>
            </w:r>
          </w:hyperlink>
        </w:p>
        <w:p w14:paraId="6CDDF833" w14:textId="4796BC6C" w:rsidR="009A12EB" w:rsidRDefault="009A12EB">
          <w:pPr>
            <w:pStyle w:val="TOC3"/>
            <w:tabs>
              <w:tab w:val="right" w:pos="9350"/>
            </w:tabs>
            <w:rPr>
              <w:rFonts w:asciiTheme="minorHAnsi" w:eastAsiaTheme="minorEastAsia" w:hAnsiTheme="minorHAnsi" w:cstheme="minorBidi"/>
              <w:noProof/>
              <w:sz w:val="24"/>
              <w:szCs w:val="24"/>
              <w:lang w:val="en-US"/>
            </w:rPr>
          </w:pPr>
          <w:hyperlink w:anchor="_Toc74739065" w:history="1">
            <w:r w:rsidRPr="000C00C9">
              <w:rPr>
                <w:rStyle w:val="Hyperlink"/>
                <w:noProof/>
              </w:rPr>
              <w:t>2.1.1 Account Type</w:t>
            </w:r>
            <w:r>
              <w:rPr>
                <w:noProof/>
                <w:webHidden/>
              </w:rPr>
              <w:tab/>
            </w:r>
            <w:r>
              <w:rPr>
                <w:noProof/>
                <w:webHidden/>
              </w:rPr>
              <w:fldChar w:fldCharType="begin"/>
            </w:r>
            <w:r>
              <w:rPr>
                <w:noProof/>
                <w:webHidden/>
              </w:rPr>
              <w:instrText xml:space="preserve"> PAGEREF _Toc74739065 \h </w:instrText>
            </w:r>
            <w:r>
              <w:rPr>
                <w:noProof/>
                <w:webHidden/>
              </w:rPr>
            </w:r>
            <w:r>
              <w:rPr>
                <w:noProof/>
                <w:webHidden/>
              </w:rPr>
              <w:fldChar w:fldCharType="separate"/>
            </w:r>
            <w:r>
              <w:rPr>
                <w:noProof/>
                <w:webHidden/>
              </w:rPr>
              <w:t>2</w:t>
            </w:r>
            <w:r>
              <w:rPr>
                <w:noProof/>
                <w:webHidden/>
              </w:rPr>
              <w:fldChar w:fldCharType="end"/>
            </w:r>
          </w:hyperlink>
        </w:p>
        <w:p w14:paraId="1A879ACA" w14:textId="508A2FD2" w:rsidR="009A12EB" w:rsidRDefault="009A12EB">
          <w:pPr>
            <w:pStyle w:val="TOC3"/>
            <w:tabs>
              <w:tab w:val="right" w:pos="9350"/>
            </w:tabs>
            <w:rPr>
              <w:rFonts w:asciiTheme="minorHAnsi" w:eastAsiaTheme="minorEastAsia" w:hAnsiTheme="minorHAnsi" w:cstheme="minorBidi"/>
              <w:noProof/>
              <w:sz w:val="24"/>
              <w:szCs w:val="24"/>
              <w:lang w:val="en-US"/>
            </w:rPr>
          </w:pPr>
          <w:hyperlink w:anchor="_Toc74739066" w:history="1">
            <w:r w:rsidRPr="000C00C9">
              <w:rPr>
                <w:rStyle w:val="Hyperlink"/>
                <w:noProof/>
              </w:rPr>
              <w:t>2.1.2 Create Account</w:t>
            </w:r>
            <w:r>
              <w:rPr>
                <w:noProof/>
                <w:webHidden/>
              </w:rPr>
              <w:tab/>
            </w:r>
            <w:r>
              <w:rPr>
                <w:noProof/>
                <w:webHidden/>
              </w:rPr>
              <w:fldChar w:fldCharType="begin"/>
            </w:r>
            <w:r>
              <w:rPr>
                <w:noProof/>
                <w:webHidden/>
              </w:rPr>
              <w:instrText xml:space="preserve"> PAGEREF _Toc74739066 \h </w:instrText>
            </w:r>
            <w:r>
              <w:rPr>
                <w:noProof/>
                <w:webHidden/>
              </w:rPr>
            </w:r>
            <w:r>
              <w:rPr>
                <w:noProof/>
                <w:webHidden/>
              </w:rPr>
              <w:fldChar w:fldCharType="separate"/>
            </w:r>
            <w:r>
              <w:rPr>
                <w:noProof/>
                <w:webHidden/>
              </w:rPr>
              <w:t>3</w:t>
            </w:r>
            <w:r>
              <w:rPr>
                <w:noProof/>
                <w:webHidden/>
              </w:rPr>
              <w:fldChar w:fldCharType="end"/>
            </w:r>
          </w:hyperlink>
        </w:p>
        <w:p w14:paraId="5F49FE57" w14:textId="549D57BA" w:rsidR="009A12EB" w:rsidRDefault="009A12EB">
          <w:pPr>
            <w:pStyle w:val="TOC3"/>
            <w:tabs>
              <w:tab w:val="right" w:pos="9350"/>
            </w:tabs>
            <w:rPr>
              <w:rFonts w:asciiTheme="minorHAnsi" w:eastAsiaTheme="minorEastAsia" w:hAnsiTheme="minorHAnsi" w:cstheme="minorBidi"/>
              <w:noProof/>
              <w:sz w:val="24"/>
              <w:szCs w:val="24"/>
              <w:lang w:val="en-US"/>
            </w:rPr>
          </w:pPr>
          <w:hyperlink w:anchor="_Toc74739067" w:history="1">
            <w:r w:rsidRPr="000C00C9">
              <w:rPr>
                <w:rStyle w:val="Hyperlink"/>
                <w:noProof/>
              </w:rPr>
              <w:t>2.1.3 Account Status and change Password</w:t>
            </w:r>
            <w:r>
              <w:rPr>
                <w:noProof/>
                <w:webHidden/>
              </w:rPr>
              <w:tab/>
            </w:r>
            <w:r>
              <w:rPr>
                <w:noProof/>
                <w:webHidden/>
              </w:rPr>
              <w:fldChar w:fldCharType="begin"/>
            </w:r>
            <w:r>
              <w:rPr>
                <w:noProof/>
                <w:webHidden/>
              </w:rPr>
              <w:instrText xml:space="preserve"> PAGEREF _Toc74739067 \h </w:instrText>
            </w:r>
            <w:r>
              <w:rPr>
                <w:noProof/>
                <w:webHidden/>
              </w:rPr>
            </w:r>
            <w:r>
              <w:rPr>
                <w:noProof/>
                <w:webHidden/>
              </w:rPr>
              <w:fldChar w:fldCharType="separate"/>
            </w:r>
            <w:r>
              <w:rPr>
                <w:noProof/>
                <w:webHidden/>
              </w:rPr>
              <w:t>3</w:t>
            </w:r>
            <w:r>
              <w:rPr>
                <w:noProof/>
                <w:webHidden/>
              </w:rPr>
              <w:fldChar w:fldCharType="end"/>
            </w:r>
          </w:hyperlink>
        </w:p>
        <w:p w14:paraId="34AF29F8" w14:textId="540B12F4" w:rsidR="009A12EB" w:rsidRDefault="009A12EB">
          <w:pPr>
            <w:pStyle w:val="TOC2"/>
            <w:tabs>
              <w:tab w:val="right" w:pos="9350"/>
            </w:tabs>
            <w:rPr>
              <w:rFonts w:asciiTheme="minorHAnsi" w:eastAsiaTheme="minorEastAsia" w:hAnsiTheme="minorHAnsi" w:cstheme="minorBidi"/>
              <w:noProof/>
              <w:sz w:val="24"/>
              <w:szCs w:val="24"/>
              <w:lang w:val="en-US"/>
            </w:rPr>
          </w:pPr>
          <w:hyperlink w:anchor="_Toc74739068" w:history="1">
            <w:r w:rsidRPr="000C00C9">
              <w:rPr>
                <w:rStyle w:val="Hyperlink"/>
                <w:noProof/>
              </w:rPr>
              <w:t>2.2 Data Dictionary - Before mapping</w:t>
            </w:r>
            <w:r>
              <w:rPr>
                <w:noProof/>
                <w:webHidden/>
              </w:rPr>
              <w:tab/>
            </w:r>
            <w:r>
              <w:rPr>
                <w:noProof/>
                <w:webHidden/>
              </w:rPr>
              <w:fldChar w:fldCharType="begin"/>
            </w:r>
            <w:r>
              <w:rPr>
                <w:noProof/>
                <w:webHidden/>
              </w:rPr>
              <w:instrText xml:space="preserve"> PAGEREF _Toc74739068 \h </w:instrText>
            </w:r>
            <w:r>
              <w:rPr>
                <w:noProof/>
                <w:webHidden/>
              </w:rPr>
            </w:r>
            <w:r>
              <w:rPr>
                <w:noProof/>
                <w:webHidden/>
              </w:rPr>
              <w:fldChar w:fldCharType="separate"/>
            </w:r>
            <w:r>
              <w:rPr>
                <w:noProof/>
                <w:webHidden/>
              </w:rPr>
              <w:t>5</w:t>
            </w:r>
            <w:r>
              <w:rPr>
                <w:noProof/>
                <w:webHidden/>
              </w:rPr>
              <w:fldChar w:fldCharType="end"/>
            </w:r>
          </w:hyperlink>
        </w:p>
        <w:p w14:paraId="3EE9EB2E" w14:textId="4C0653EA" w:rsidR="009A12EB" w:rsidRDefault="009A12EB">
          <w:pPr>
            <w:pStyle w:val="TOC3"/>
            <w:tabs>
              <w:tab w:val="right" w:pos="9350"/>
            </w:tabs>
            <w:rPr>
              <w:rFonts w:asciiTheme="minorHAnsi" w:eastAsiaTheme="minorEastAsia" w:hAnsiTheme="minorHAnsi" w:cstheme="minorBidi"/>
              <w:noProof/>
              <w:sz w:val="24"/>
              <w:szCs w:val="24"/>
              <w:lang w:val="en-US"/>
            </w:rPr>
          </w:pPr>
          <w:hyperlink w:anchor="_Toc74739069" w:history="1">
            <w:r w:rsidRPr="000C00C9">
              <w:rPr>
                <w:rStyle w:val="Hyperlink"/>
                <w:noProof/>
              </w:rPr>
              <w:t>2.2.1 Upload Data Dictionary</w:t>
            </w:r>
            <w:r>
              <w:rPr>
                <w:noProof/>
                <w:webHidden/>
              </w:rPr>
              <w:tab/>
            </w:r>
            <w:r>
              <w:rPr>
                <w:noProof/>
                <w:webHidden/>
              </w:rPr>
              <w:fldChar w:fldCharType="begin"/>
            </w:r>
            <w:r>
              <w:rPr>
                <w:noProof/>
                <w:webHidden/>
              </w:rPr>
              <w:instrText xml:space="preserve"> PAGEREF _Toc74739069 \h </w:instrText>
            </w:r>
            <w:r>
              <w:rPr>
                <w:noProof/>
                <w:webHidden/>
              </w:rPr>
            </w:r>
            <w:r>
              <w:rPr>
                <w:noProof/>
                <w:webHidden/>
              </w:rPr>
              <w:fldChar w:fldCharType="separate"/>
            </w:r>
            <w:r>
              <w:rPr>
                <w:noProof/>
                <w:webHidden/>
              </w:rPr>
              <w:t>5</w:t>
            </w:r>
            <w:r>
              <w:rPr>
                <w:noProof/>
                <w:webHidden/>
              </w:rPr>
              <w:fldChar w:fldCharType="end"/>
            </w:r>
          </w:hyperlink>
        </w:p>
        <w:p w14:paraId="2EF0269E" w14:textId="1BCB1EEB" w:rsidR="009A12EB" w:rsidRDefault="009A12EB">
          <w:pPr>
            <w:pStyle w:val="TOC4"/>
            <w:tabs>
              <w:tab w:val="right" w:pos="9350"/>
            </w:tabs>
            <w:rPr>
              <w:rFonts w:asciiTheme="minorHAnsi" w:eastAsiaTheme="minorEastAsia" w:hAnsiTheme="minorHAnsi" w:cstheme="minorBidi"/>
              <w:noProof/>
              <w:sz w:val="24"/>
              <w:szCs w:val="24"/>
              <w:lang w:val="en-US"/>
            </w:rPr>
          </w:pPr>
          <w:hyperlink w:anchor="_Toc74739070" w:history="1">
            <w:r w:rsidRPr="000C00C9">
              <w:rPr>
                <w:rStyle w:val="Hyperlink"/>
                <w:noProof/>
              </w:rPr>
              <w:t>Step 1: Set up basic Information</w:t>
            </w:r>
            <w:r>
              <w:rPr>
                <w:noProof/>
                <w:webHidden/>
              </w:rPr>
              <w:tab/>
            </w:r>
            <w:r>
              <w:rPr>
                <w:noProof/>
                <w:webHidden/>
              </w:rPr>
              <w:fldChar w:fldCharType="begin"/>
            </w:r>
            <w:r>
              <w:rPr>
                <w:noProof/>
                <w:webHidden/>
              </w:rPr>
              <w:instrText xml:space="preserve"> PAGEREF _Toc74739070 \h </w:instrText>
            </w:r>
            <w:r>
              <w:rPr>
                <w:noProof/>
                <w:webHidden/>
              </w:rPr>
            </w:r>
            <w:r>
              <w:rPr>
                <w:noProof/>
                <w:webHidden/>
              </w:rPr>
              <w:fldChar w:fldCharType="separate"/>
            </w:r>
            <w:r>
              <w:rPr>
                <w:noProof/>
                <w:webHidden/>
              </w:rPr>
              <w:t>5</w:t>
            </w:r>
            <w:r>
              <w:rPr>
                <w:noProof/>
                <w:webHidden/>
              </w:rPr>
              <w:fldChar w:fldCharType="end"/>
            </w:r>
          </w:hyperlink>
        </w:p>
        <w:p w14:paraId="4E064C3F" w14:textId="434C5009" w:rsidR="009A12EB" w:rsidRDefault="009A12EB">
          <w:pPr>
            <w:pStyle w:val="TOC4"/>
            <w:tabs>
              <w:tab w:val="right" w:pos="9350"/>
            </w:tabs>
            <w:rPr>
              <w:rFonts w:asciiTheme="minorHAnsi" w:eastAsiaTheme="minorEastAsia" w:hAnsiTheme="minorHAnsi" w:cstheme="minorBidi"/>
              <w:noProof/>
              <w:sz w:val="24"/>
              <w:szCs w:val="24"/>
              <w:lang w:val="en-US"/>
            </w:rPr>
          </w:pPr>
          <w:hyperlink w:anchor="_Toc74739071" w:history="1">
            <w:r w:rsidRPr="000C00C9">
              <w:rPr>
                <w:rStyle w:val="Hyperlink"/>
                <w:noProof/>
              </w:rPr>
              <w:t>Step 2: Upload a CSV file</w:t>
            </w:r>
            <w:r>
              <w:rPr>
                <w:noProof/>
                <w:webHidden/>
              </w:rPr>
              <w:tab/>
            </w:r>
            <w:r>
              <w:rPr>
                <w:noProof/>
                <w:webHidden/>
              </w:rPr>
              <w:fldChar w:fldCharType="begin"/>
            </w:r>
            <w:r>
              <w:rPr>
                <w:noProof/>
                <w:webHidden/>
              </w:rPr>
              <w:instrText xml:space="preserve"> PAGEREF _Toc74739071 \h </w:instrText>
            </w:r>
            <w:r>
              <w:rPr>
                <w:noProof/>
                <w:webHidden/>
              </w:rPr>
            </w:r>
            <w:r>
              <w:rPr>
                <w:noProof/>
                <w:webHidden/>
              </w:rPr>
              <w:fldChar w:fldCharType="separate"/>
            </w:r>
            <w:r>
              <w:rPr>
                <w:noProof/>
                <w:webHidden/>
              </w:rPr>
              <w:t>5</w:t>
            </w:r>
            <w:r>
              <w:rPr>
                <w:noProof/>
                <w:webHidden/>
              </w:rPr>
              <w:fldChar w:fldCharType="end"/>
            </w:r>
          </w:hyperlink>
        </w:p>
        <w:p w14:paraId="62A7E659" w14:textId="6EE9E6E6" w:rsidR="009A12EB" w:rsidRDefault="009A12EB">
          <w:pPr>
            <w:pStyle w:val="TOC4"/>
            <w:tabs>
              <w:tab w:val="right" w:pos="9350"/>
            </w:tabs>
            <w:rPr>
              <w:rFonts w:asciiTheme="minorHAnsi" w:eastAsiaTheme="minorEastAsia" w:hAnsiTheme="minorHAnsi" w:cstheme="minorBidi"/>
              <w:noProof/>
              <w:sz w:val="24"/>
              <w:szCs w:val="24"/>
              <w:lang w:val="en-US"/>
            </w:rPr>
          </w:pPr>
          <w:hyperlink w:anchor="_Toc74739072" w:history="1">
            <w:r w:rsidRPr="000C00C9">
              <w:rPr>
                <w:rStyle w:val="Hyperlink"/>
                <w:noProof/>
              </w:rPr>
              <w:t>Step 3: Share to member</w:t>
            </w:r>
            <w:r>
              <w:rPr>
                <w:noProof/>
                <w:webHidden/>
              </w:rPr>
              <w:tab/>
            </w:r>
            <w:r>
              <w:rPr>
                <w:noProof/>
                <w:webHidden/>
              </w:rPr>
              <w:fldChar w:fldCharType="begin"/>
            </w:r>
            <w:r>
              <w:rPr>
                <w:noProof/>
                <w:webHidden/>
              </w:rPr>
              <w:instrText xml:space="preserve"> PAGEREF _Toc74739072 \h </w:instrText>
            </w:r>
            <w:r>
              <w:rPr>
                <w:noProof/>
                <w:webHidden/>
              </w:rPr>
            </w:r>
            <w:r>
              <w:rPr>
                <w:noProof/>
                <w:webHidden/>
              </w:rPr>
              <w:fldChar w:fldCharType="separate"/>
            </w:r>
            <w:r>
              <w:rPr>
                <w:noProof/>
                <w:webHidden/>
              </w:rPr>
              <w:t>7</w:t>
            </w:r>
            <w:r>
              <w:rPr>
                <w:noProof/>
                <w:webHidden/>
              </w:rPr>
              <w:fldChar w:fldCharType="end"/>
            </w:r>
          </w:hyperlink>
        </w:p>
        <w:p w14:paraId="5E3CDFE3" w14:textId="387D93E5" w:rsidR="009A12EB" w:rsidRDefault="009A12EB">
          <w:pPr>
            <w:pStyle w:val="TOC2"/>
            <w:tabs>
              <w:tab w:val="right" w:pos="9350"/>
            </w:tabs>
            <w:rPr>
              <w:rFonts w:asciiTheme="minorHAnsi" w:eastAsiaTheme="minorEastAsia" w:hAnsiTheme="minorHAnsi" w:cstheme="minorBidi"/>
              <w:noProof/>
              <w:sz w:val="24"/>
              <w:szCs w:val="24"/>
              <w:lang w:val="en-US"/>
            </w:rPr>
          </w:pPr>
          <w:hyperlink w:anchor="_Toc74739073" w:history="1">
            <w:r w:rsidRPr="000C00C9">
              <w:rPr>
                <w:rStyle w:val="Hyperlink"/>
                <w:noProof/>
              </w:rPr>
              <w:t>2.3 Data Dictionary - Mapping CDE</w:t>
            </w:r>
            <w:r>
              <w:rPr>
                <w:noProof/>
                <w:webHidden/>
              </w:rPr>
              <w:tab/>
            </w:r>
            <w:r>
              <w:rPr>
                <w:noProof/>
                <w:webHidden/>
              </w:rPr>
              <w:fldChar w:fldCharType="begin"/>
            </w:r>
            <w:r>
              <w:rPr>
                <w:noProof/>
                <w:webHidden/>
              </w:rPr>
              <w:instrText xml:space="preserve"> PAGEREF _Toc74739073 \h </w:instrText>
            </w:r>
            <w:r>
              <w:rPr>
                <w:noProof/>
                <w:webHidden/>
              </w:rPr>
            </w:r>
            <w:r>
              <w:rPr>
                <w:noProof/>
                <w:webHidden/>
              </w:rPr>
              <w:fldChar w:fldCharType="separate"/>
            </w:r>
            <w:r>
              <w:rPr>
                <w:noProof/>
                <w:webHidden/>
              </w:rPr>
              <w:t>8</w:t>
            </w:r>
            <w:r>
              <w:rPr>
                <w:noProof/>
                <w:webHidden/>
              </w:rPr>
              <w:fldChar w:fldCharType="end"/>
            </w:r>
          </w:hyperlink>
        </w:p>
        <w:p w14:paraId="6065F575" w14:textId="0BB19ED4" w:rsidR="009A12EB" w:rsidRDefault="009A12EB">
          <w:pPr>
            <w:pStyle w:val="TOC3"/>
            <w:tabs>
              <w:tab w:val="right" w:pos="9350"/>
            </w:tabs>
            <w:rPr>
              <w:rFonts w:asciiTheme="minorHAnsi" w:eastAsiaTheme="minorEastAsia" w:hAnsiTheme="minorHAnsi" w:cstheme="minorBidi"/>
              <w:noProof/>
              <w:sz w:val="24"/>
              <w:szCs w:val="24"/>
              <w:lang w:val="en-US"/>
            </w:rPr>
          </w:pPr>
          <w:hyperlink w:anchor="_Toc74739074" w:history="1">
            <w:r w:rsidRPr="000C00C9">
              <w:rPr>
                <w:rStyle w:val="Hyperlink"/>
                <w:noProof/>
              </w:rPr>
              <w:t>2.3.1 Map variable to CDE</w:t>
            </w:r>
            <w:r>
              <w:rPr>
                <w:noProof/>
                <w:webHidden/>
              </w:rPr>
              <w:tab/>
            </w:r>
            <w:r>
              <w:rPr>
                <w:noProof/>
                <w:webHidden/>
              </w:rPr>
              <w:fldChar w:fldCharType="begin"/>
            </w:r>
            <w:r>
              <w:rPr>
                <w:noProof/>
                <w:webHidden/>
              </w:rPr>
              <w:instrText xml:space="preserve"> PAGEREF _Toc74739074 \h </w:instrText>
            </w:r>
            <w:r>
              <w:rPr>
                <w:noProof/>
                <w:webHidden/>
              </w:rPr>
            </w:r>
            <w:r>
              <w:rPr>
                <w:noProof/>
                <w:webHidden/>
              </w:rPr>
              <w:fldChar w:fldCharType="separate"/>
            </w:r>
            <w:r>
              <w:rPr>
                <w:noProof/>
                <w:webHidden/>
              </w:rPr>
              <w:t>8</w:t>
            </w:r>
            <w:r>
              <w:rPr>
                <w:noProof/>
                <w:webHidden/>
              </w:rPr>
              <w:fldChar w:fldCharType="end"/>
            </w:r>
          </w:hyperlink>
        </w:p>
        <w:p w14:paraId="42867C38" w14:textId="276826F2" w:rsidR="009A12EB" w:rsidRDefault="009A12EB">
          <w:pPr>
            <w:pStyle w:val="TOC3"/>
            <w:tabs>
              <w:tab w:val="right" w:pos="9350"/>
            </w:tabs>
            <w:rPr>
              <w:rFonts w:asciiTheme="minorHAnsi" w:eastAsiaTheme="minorEastAsia" w:hAnsiTheme="minorHAnsi" w:cstheme="minorBidi"/>
              <w:noProof/>
              <w:sz w:val="24"/>
              <w:szCs w:val="24"/>
              <w:lang w:val="en-US"/>
            </w:rPr>
          </w:pPr>
          <w:hyperlink w:anchor="_Toc74739075" w:history="1">
            <w:r w:rsidRPr="000C00C9">
              <w:rPr>
                <w:rStyle w:val="Hyperlink"/>
                <w:noProof/>
              </w:rPr>
              <w:t>2.3.2 Remove Mapping</w:t>
            </w:r>
            <w:r>
              <w:rPr>
                <w:noProof/>
                <w:webHidden/>
              </w:rPr>
              <w:tab/>
            </w:r>
            <w:r>
              <w:rPr>
                <w:noProof/>
                <w:webHidden/>
              </w:rPr>
              <w:fldChar w:fldCharType="begin"/>
            </w:r>
            <w:r>
              <w:rPr>
                <w:noProof/>
                <w:webHidden/>
              </w:rPr>
              <w:instrText xml:space="preserve"> PAGEREF _Toc74739075 \h </w:instrText>
            </w:r>
            <w:r>
              <w:rPr>
                <w:noProof/>
                <w:webHidden/>
              </w:rPr>
            </w:r>
            <w:r>
              <w:rPr>
                <w:noProof/>
                <w:webHidden/>
              </w:rPr>
              <w:fldChar w:fldCharType="separate"/>
            </w:r>
            <w:r>
              <w:rPr>
                <w:noProof/>
                <w:webHidden/>
              </w:rPr>
              <w:t>9</w:t>
            </w:r>
            <w:r>
              <w:rPr>
                <w:noProof/>
                <w:webHidden/>
              </w:rPr>
              <w:fldChar w:fldCharType="end"/>
            </w:r>
          </w:hyperlink>
        </w:p>
        <w:p w14:paraId="3C584DB4" w14:textId="44BE44AD" w:rsidR="009A12EB" w:rsidRDefault="009A12EB">
          <w:pPr>
            <w:pStyle w:val="TOC3"/>
            <w:tabs>
              <w:tab w:val="right" w:pos="9350"/>
            </w:tabs>
            <w:rPr>
              <w:rFonts w:asciiTheme="minorHAnsi" w:eastAsiaTheme="minorEastAsia" w:hAnsiTheme="minorHAnsi" w:cstheme="minorBidi"/>
              <w:noProof/>
              <w:sz w:val="24"/>
              <w:szCs w:val="24"/>
              <w:lang w:val="en-US"/>
            </w:rPr>
          </w:pPr>
          <w:hyperlink w:anchor="_Toc74739076" w:history="1">
            <w:r w:rsidRPr="000C00C9">
              <w:rPr>
                <w:rStyle w:val="Hyperlink"/>
                <w:noProof/>
              </w:rPr>
              <w:t>2.3.3 Leave comment</w:t>
            </w:r>
            <w:r>
              <w:rPr>
                <w:noProof/>
                <w:webHidden/>
              </w:rPr>
              <w:tab/>
            </w:r>
            <w:r>
              <w:rPr>
                <w:noProof/>
                <w:webHidden/>
              </w:rPr>
              <w:fldChar w:fldCharType="begin"/>
            </w:r>
            <w:r>
              <w:rPr>
                <w:noProof/>
                <w:webHidden/>
              </w:rPr>
              <w:instrText xml:space="preserve"> PAGEREF _Toc74739076 \h </w:instrText>
            </w:r>
            <w:r>
              <w:rPr>
                <w:noProof/>
                <w:webHidden/>
              </w:rPr>
            </w:r>
            <w:r>
              <w:rPr>
                <w:noProof/>
                <w:webHidden/>
              </w:rPr>
              <w:fldChar w:fldCharType="separate"/>
            </w:r>
            <w:r>
              <w:rPr>
                <w:noProof/>
                <w:webHidden/>
              </w:rPr>
              <w:t>9</w:t>
            </w:r>
            <w:r>
              <w:rPr>
                <w:noProof/>
                <w:webHidden/>
              </w:rPr>
              <w:fldChar w:fldCharType="end"/>
            </w:r>
          </w:hyperlink>
        </w:p>
        <w:p w14:paraId="22A9D8AB" w14:textId="20C2386E" w:rsidR="009A12EB" w:rsidRDefault="009A12EB">
          <w:pPr>
            <w:pStyle w:val="TOC2"/>
            <w:tabs>
              <w:tab w:val="right" w:pos="9350"/>
            </w:tabs>
            <w:rPr>
              <w:rFonts w:asciiTheme="minorHAnsi" w:eastAsiaTheme="minorEastAsia" w:hAnsiTheme="minorHAnsi" w:cstheme="minorBidi"/>
              <w:noProof/>
              <w:sz w:val="24"/>
              <w:szCs w:val="24"/>
              <w:lang w:val="en-US"/>
            </w:rPr>
          </w:pPr>
          <w:hyperlink w:anchor="_Toc74739077" w:history="1">
            <w:r w:rsidRPr="000C00C9">
              <w:rPr>
                <w:rStyle w:val="Hyperlink"/>
                <w:noProof/>
              </w:rPr>
              <w:t>2.4 Data Dictionary - Export</w:t>
            </w:r>
            <w:r>
              <w:rPr>
                <w:noProof/>
                <w:webHidden/>
              </w:rPr>
              <w:tab/>
            </w:r>
            <w:r>
              <w:rPr>
                <w:noProof/>
                <w:webHidden/>
              </w:rPr>
              <w:fldChar w:fldCharType="begin"/>
            </w:r>
            <w:r>
              <w:rPr>
                <w:noProof/>
                <w:webHidden/>
              </w:rPr>
              <w:instrText xml:space="preserve"> PAGEREF _Toc74739077 \h </w:instrText>
            </w:r>
            <w:r>
              <w:rPr>
                <w:noProof/>
                <w:webHidden/>
              </w:rPr>
            </w:r>
            <w:r>
              <w:rPr>
                <w:noProof/>
                <w:webHidden/>
              </w:rPr>
              <w:fldChar w:fldCharType="separate"/>
            </w:r>
            <w:r>
              <w:rPr>
                <w:noProof/>
                <w:webHidden/>
              </w:rPr>
              <w:t>10</w:t>
            </w:r>
            <w:r>
              <w:rPr>
                <w:noProof/>
                <w:webHidden/>
              </w:rPr>
              <w:fldChar w:fldCharType="end"/>
            </w:r>
          </w:hyperlink>
        </w:p>
        <w:p w14:paraId="68E9EFA3" w14:textId="056C70C0" w:rsidR="009A12EB" w:rsidRDefault="009A12EB">
          <w:pPr>
            <w:pStyle w:val="TOC3"/>
            <w:tabs>
              <w:tab w:val="right" w:pos="9350"/>
            </w:tabs>
            <w:rPr>
              <w:rFonts w:asciiTheme="minorHAnsi" w:eastAsiaTheme="minorEastAsia" w:hAnsiTheme="minorHAnsi" w:cstheme="minorBidi"/>
              <w:noProof/>
              <w:sz w:val="24"/>
              <w:szCs w:val="24"/>
              <w:lang w:val="en-US"/>
            </w:rPr>
          </w:pPr>
          <w:hyperlink w:anchor="_Toc74739078" w:history="1">
            <w:r w:rsidRPr="000C00C9">
              <w:rPr>
                <w:rStyle w:val="Hyperlink"/>
                <w:noProof/>
              </w:rPr>
              <w:t>2.4.1 Export Result</w:t>
            </w:r>
            <w:r>
              <w:rPr>
                <w:noProof/>
                <w:webHidden/>
              </w:rPr>
              <w:tab/>
            </w:r>
            <w:r>
              <w:rPr>
                <w:noProof/>
                <w:webHidden/>
              </w:rPr>
              <w:fldChar w:fldCharType="begin"/>
            </w:r>
            <w:r>
              <w:rPr>
                <w:noProof/>
                <w:webHidden/>
              </w:rPr>
              <w:instrText xml:space="preserve"> PAGEREF _Toc74739078 \h </w:instrText>
            </w:r>
            <w:r>
              <w:rPr>
                <w:noProof/>
                <w:webHidden/>
              </w:rPr>
            </w:r>
            <w:r>
              <w:rPr>
                <w:noProof/>
                <w:webHidden/>
              </w:rPr>
              <w:fldChar w:fldCharType="separate"/>
            </w:r>
            <w:r>
              <w:rPr>
                <w:noProof/>
                <w:webHidden/>
              </w:rPr>
              <w:t>10</w:t>
            </w:r>
            <w:r>
              <w:rPr>
                <w:noProof/>
                <w:webHidden/>
              </w:rPr>
              <w:fldChar w:fldCharType="end"/>
            </w:r>
          </w:hyperlink>
        </w:p>
        <w:p w14:paraId="719B200C" w14:textId="08EC816F" w:rsidR="009A12EB" w:rsidRDefault="009A12EB">
          <w:pPr>
            <w:pStyle w:val="TOC2"/>
            <w:tabs>
              <w:tab w:val="right" w:pos="9350"/>
            </w:tabs>
            <w:rPr>
              <w:rFonts w:asciiTheme="minorHAnsi" w:eastAsiaTheme="minorEastAsia" w:hAnsiTheme="minorHAnsi" w:cstheme="minorBidi"/>
              <w:noProof/>
              <w:sz w:val="24"/>
              <w:szCs w:val="24"/>
              <w:lang w:val="en-US"/>
            </w:rPr>
          </w:pPr>
          <w:hyperlink w:anchor="_Toc74739079" w:history="1">
            <w:r w:rsidRPr="000C00C9">
              <w:rPr>
                <w:rStyle w:val="Hyperlink"/>
                <w:noProof/>
              </w:rPr>
              <w:t>2.5 CDE searc</w:t>
            </w:r>
            <w:r w:rsidRPr="000C00C9">
              <w:rPr>
                <w:rStyle w:val="Hyperlink"/>
                <w:noProof/>
              </w:rPr>
              <w:t>h</w:t>
            </w:r>
            <w:r>
              <w:rPr>
                <w:noProof/>
                <w:webHidden/>
              </w:rPr>
              <w:tab/>
            </w:r>
            <w:r>
              <w:rPr>
                <w:noProof/>
                <w:webHidden/>
              </w:rPr>
              <w:fldChar w:fldCharType="begin"/>
            </w:r>
            <w:r>
              <w:rPr>
                <w:noProof/>
                <w:webHidden/>
              </w:rPr>
              <w:instrText xml:space="preserve"> PAGEREF _Toc74739079 \h </w:instrText>
            </w:r>
            <w:r>
              <w:rPr>
                <w:noProof/>
                <w:webHidden/>
              </w:rPr>
            </w:r>
            <w:r>
              <w:rPr>
                <w:noProof/>
                <w:webHidden/>
              </w:rPr>
              <w:fldChar w:fldCharType="separate"/>
            </w:r>
            <w:r>
              <w:rPr>
                <w:noProof/>
                <w:webHidden/>
              </w:rPr>
              <w:t>10</w:t>
            </w:r>
            <w:r>
              <w:rPr>
                <w:noProof/>
                <w:webHidden/>
              </w:rPr>
              <w:fldChar w:fldCharType="end"/>
            </w:r>
          </w:hyperlink>
        </w:p>
        <w:p w14:paraId="67295269" w14:textId="54E7EA50" w:rsidR="009A12EB" w:rsidRDefault="009A12EB">
          <w:pPr>
            <w:pStyle w:val="TOC2"/>
            <w:tabs>
              <w:tab w:val="right" w:pos="9350"/>
            </w:tabs>
            <w:rPr>
              <w:rFonts w:asciiTheme="minorHAnsi" w:eastAsiaTheme="minorEastAsia" w:hAnsiTheme="minorHAnsi" w:cstheme="minorBidi"/>
              <w:noProof/>
              <w:sz w:val="24"/>
              <w:szCs w:val="24"/>
              <w:lang w:val="en-US"/>
            </w:rPr>
          </w:pPr>
          <w:hyperlink w:anchor="_Toc74739080" w:history="1">
            <w:r w:rsidRPr="000C00C9">
              <w:rPr>
                <w:rStyle w:val="Hyperlink"/>
                <w:noProof/>
              </w:rPr>
              <w:t>2.6 Supported CDE collections</w:t>
            </w:r>
            <w:r>
              <w:rPr>
                <w:noProof/>
                <w:webHidden/>
              </w:rPr>
              <w:tab/>
            </w:r>
            <w:r>
              <w:rPr>
                <w:noProof/>
                <w:webHidden/>
              </w:rPr>
              <w:fldChar w:fldCharType="begin"/>
            </w:r>
            <w:r>
              <w:rPr>
                <w:noProof/>
                <w:webHidden/>
              </w:rPr>
              <w:instrText xml:space="preserve"> PAGEREF _Toc74739080 \h </w:instrText>
            </w:r>
            <w:r>
              <w:rPr>
                <w:noProof/>
                <w:webHidden/>
              </w:rPr>
            </w:r>
            <w:r>
              <w:rPr>
                <w:noProof/>
                <w:webHidden/>
              </w:rPr>
              <w:fldChar w:fldCharType="separate"/>
            </w:r>
            <w:r>
              <w:rPr>
                <w:noProof/>
                <w:webHidden/>
              </w:rPr>
              <w:t>11</w:t>
            </w:r>
            <w:r>
              <w:rPr>
                <w:noProof/>
                <w:webHidden/>
              </w:rPr>
              <w:fldChar w:fldCharType="end"/>
            </w:r>
          </w:hyperlink>
        </w:p>
        <w:p w14:paraId="59D5D314" w14:textId="374B6F45" w:rsidR="00E06745" w:rsidRDefault="00FB62CB">
          <w:pPr>
            <w:tabs>
              <w:tab w:val="right" w:pos="9360"/>
            </w:tabs>
            <w:spacing w:before="60" w:after="80" w:line="240" w:lineRule="auto"/>
            <w:ind w:left="720"/>
            <w:rPr>
              <w:color w:val="000000"/>
            </w:rPr>
          </w:pPr>
          <w:r>
            <w:fldChar w:fldCharType="end"/>
          </w:r>
        </w:p>
      </w:sdtContent>
    </w:sdt>
    <w:p w14:paraId="7B0F9CB9" w14:textId="77777777" w:rsidR="00E06745" w:rsidRDefault="00E06745"/>
    <w:p w14:paraId="20FC6C15" w14:textId="77777777" w:rsidR="00E06745" w:rsidRDefault="00E06745"/>
    <w:p w14:paraId="0ECB134F" w14:textId="77777777" w:rsidR="00E06745" w:rsidRDefault="00FB62CB">
      <w:pPr>
        <w:pStyle w:val="Heading1"/>
      </w:pPr>
      <w:bookmarkStart w:id="4" w:name="_vs97bluf583e" w:colFirst="0" w:colLast="0"/>
      <w:bookmarkEnd w:id="4"/>
      <w:r>
        <w:br w:type="page"/>
      </w:r>
    </w:p>
    <w:p w14:paraId="1FB08196" w14:textId="77777777" w:rsidR="00E06745" w:rsidRDefault="00FB62CB">
      <w:pPr>
        <w:pStyle w:val="Heading1"/>
      </w:pPr>
      <w:bookmarkStart w:id="5" w:name="_Toc74739060"/>
      <w:r>
        <w:lastRenderedPageBreak/>
        <w:t>1 General Information</w:t>
      </w:r>
      <w:bookmarkEnd w:id="5"/>
    </w:p>
    <w:p w14:paraId="516820B2" w14:textId="77777777" w:rsidR="00E06745" w:rsidRDefault="00FB62CB">
      <w:pPr>
        <w:pStyle w:val="Heading2"/>
      </w:pPr>
      <w:bookmarkStart w:id="6" w:name="_Toc74739061"/>
      <w:r>
        <w:t>1.1 Application Overview</w:t>
      </w:r>
      <w:bookmarkEnd w:id="6"/>
      <w:r>
        <w:tab/>
      </w:r>
      <w:r>
        <w:tab/>
      </w:r>
    </w:p>
    <w:p w14:paraId="22BB3843" w14:textId="4F94E03F" w:rsidR="00E06745" w:rsidRDefault="00FB62CB">
      <w:r>
        <w:t xml:space="preserve">The Interactive Mapping Interface (IMI) is a web application that offloads the burden of finding common data </w:t>
      </w:r>
      <w:proofErr w:type="gramStart"/>
      <w:r>
        <w:t>elements(</w:t>
      </w:r>
      <w:proofErr w:type="gramEnd"/>
      <w:r>
        <w:t xml:space="preserve">CDEs) for </w:t>
      </w:r>
      <w:proofErr w:type="spellStart"/>
      <w:r>
        <w:t>Radx</w:t>
      </w:r>
      <w:proofErr w:type="spellEnd"/>
      <w:r>
        <w:t xml:space="preserve"> project awardees. It provides an interactive user interface and CDE suggestion algorithm that can help researchers to quickly look up CDE candidates for their data dictionary. Awardees can share data dictionaries with their research team to </w:t>
      </w:r>
      <w:r w:rsidR="009A12EB">
        <w:t>collaborate on the CDE mapping</w:t>
      </w:r>
      <w:r>
        <w:t>. The supported CDE collections include NIH Minimum CDEs, NIH COVID CDEs and NIH ALL CDEs.</w:t>
      </w:r>
    </w:p>
    <w:p w14:paraId="036A35E4" w14:textId="77777777" w:rsidR="00E06745" w:rsidRDefault="00E06745">
      <w:pPr>
        <w:pStyle w:val="Heading2"/>
      </w:pPr>
      <w:bookmarkStart w:id="7" w:name="_wvfxc6k7iapl" w:colFirst="0" w:colLast="0"/>
      <w:bookmarkEnd w:id="7"/>
    </w:p>
    <w:p w14:paraId="1CA20D40" w14:textId="0C456D80" w:rsidR="00E06745" w:rsidRDefault="00FB62CB">
      <w:pPr>
        <w:pStyle w:val="Heading2"/>
      </w:pPr>
      <w:bookmarkStart w:id="8" w:name="_Toc74739062"/>
      <w:r>
        <w:t>1.2 Points of Contact</w:t>
      </w:r>
      <w:bookmarkEnd w:id="8"/>
    </w:p>
    <w:p w14:paraId="0F193149" w14:textId="46251EBA" w:rsidR="007E361A" w:rsidRDefault="007E361A" w:rsidP="007E361A">
      <w:pPr>
        <w:rPr>
          <w:b/>
          <w:bCs/>
        </w:rPr>
      </w:pPr>
      <w:r w:rsidRPr="007E361A">
        <w:rPr>
          <w:b/>
          <w:bCs/>
        </w:rPr>
        <w:t>For support please contact:</w:t>
      </w:r>
    </w:p>
    <w:tbl>
      <w:tblPr>
        <w:tblStyle w:val="TableGrid"/>
        <w:tblW w:w="9415" w:type="dxa"/>
        <w:tblLook w:val="04A0" w:firstRow="1" w:lastRow="0" w:firstColumn="1" w:lastColumn="0" w:noHBand="0" w:noVBand="1"/>
      </w:tblPr>
      <w:tblGrid>
        <w:gridCol w:w="2351"/>
        <w:gridCol w:w="7064"/>
      </w:tblGrid>
      <w:tr w:rsidR="007E361A" w14:paraId="2D4E0C30" w14:textId="77777777" w:rsidTr="007E361A">
        <w:trPr>
          <w:trHeight w:val="375"/>
        </w:trPr>
        <w:tc>
          <w:tcPr>
            <w:tcW w:w="2351" w:type="dxa"/>
          </w:tcPr>
          <w:p w14:paraId="1023DF94" w14:textId="6CEBF91B" w:rsidR="007E361A" w:rsidRDefault="007E361A" w:rsidP="007E361A">
            <w:pPr>
              <w:rPr>
                <w:b/>
                <w:bCs/>
              </w:rPr>
            </w:pPr>
            <w:proofErr w:type="spellStart"/>
            <w:r>
              <w:t>Pritham</w:t>
            </w:r>
            <w:proofErr w:type="spellEnd"/>
            <w:r>
              <w:t xml:space="preserve"> Ram</w:t>
            </w:r>
          </w:p>
        </w:tc>
        <w:tc>
          <w:tcPr>
            <w:tcW w:w="7064" w:type="dxa"/>
          </w:tcPr>
          <w:p w14:paraId="4B44E690" w14:textId="3199F714" w:rsidR="007E361A" w:rsidRDefault="007E361A" w:rsidP="007E361A">
            <w:pPr>
              <w:rPr>
                <w:b/>
                <w:bCs/>
              </w:rPr>
            </w:pPr>
            <w:r>
              <w:t>pritham.m.ram@uth.tmc.edu</w:t>
            </w:r>
          </w:p>
        </w:tc>
      </w:tr>
      <w:tr w:rsidR="007E361A" w14:paraId="0FA1ABC2" w14:textId="77777777" w:rsidTr="007E361A">
        <w:trPr>
          <w:trHeight w:val="356"/>
        </w:trPr>
        <w:tc>
          <w:tcPr>
            <w:tcW w:w="2351" w:type="dxa"/>
          </w:tcPr>
          <w:p w14:paraId="26365A2A" w14:textId="752FE22F" w:rsidR="007E361A" w:rsidRDefault="007E361A" w:rsidP="007E361A">
            <w:pPr>
              <w:rPr>
                <w:b/>
                <w:bCs/>
              </w:rPr>
            </w:pPr>
            <w:proofErr w:type="spellStart"/>
            <w:r>
              <w:t>RADx</w:t>
            </w:r>
            <w:proofErr w:type="spellEnd"/>
            <w:r>
              <w:t>-rad Admin</w:t>
            </w:r>
          </w:p>
        </w:tc>
        <w:tc>
          <w:tcPr>
            <w:tcW w:w="7064" w:type="dxa"/>
          </w:tcPr>
          <w:p w14:paraId="0E2DD71A" w14:textId="35C02740" w:rsidR="007E361A" w:rsidRDefault="007E361A" w:rsidP="007E361A">
            <w:pPr>
              <w:rPr>
                <w:b/>
                <w:bCs/>
              </w:rPr>
            </w:pPr>
            <w:r>
              <w:t>radx-rad-admin@ucsd.edu</w:t>
            </w:r>
          </w:p>
        </w:tc>
      </w:tr>
    </w:tbl>
    <w:p w14:paraId="1918AACD" w14:textId="77777777" w:rsidR="007E361A" w:rsidRPr="007E361A" w:rsidRDefault="007E361A" w:rsidP="007E361A">
      <w:pPr>
        <w:rPr>
          <w:b/>
          <w:bCs/>
        </w:rPr>
      </w:pPr>
    </w:p>
    <w:p w14:paraId="5E9D7F73" w14:textId="77777777" w:rsidR="00E06745" w:rsidRDefault="00FB62CB">
      <w:pPr>
        <w:pStyle w:val="Heading1"/>
      </w:pPr>
      <w:bookmarkStart w:id="9" w:name="_Toc74739063"/>
      <w:r>
        <w:t>2 Application Features</w:t>
      </w:r>
      <w:bookmarkEnd w:id="9"/>
    </w:p>
    <w:p w14:paraId="5B2F3BC3" w14:textId="77777777" w:rsidR="00E06745" w:rsidRDefault="00FB62CB">
      <w:pPr>
        <w:pStyle w:val="Heading2"/>
      </w:pPr>
      <w:bookmarkStart w:id="10" w:name="_Toc74739064"/>
      <w:r>
        <w:t>2.1 User Account</w:t>
      </w:r>
      <w:bookmarkEnd w:id="10"/>
    </w:p>
    <w:p w14:paraId="3E1491A4" w14:textId="77777777" w:rsidR="00E06745" w:rsidRDefault="00FB62CB">
      <w:pPr>
        <w:pStyle w:val="Heading3"/>
      </w:pPr>
      <w:bookmarkStart w:id="11" w:name="_Toc74739065"/>
      <w:r>
        <w:t>2.1.1 Account Type</w:t>
      </w:r>
      <w:bookmarkEnd w:id="11"/>
    </w:p>
    <w:p w14:paraId="36240656" w14:textId="77777777" w:rsidR="00E06745" w:rsidRDefault="00FB62CB">
      <w:r>
        <w:t xml:space="preserve">There are 3 account type in IMI: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0"/>
        <w:gridCol w:w="2130"/>
        <w:gridCol w:w="2070"/>
        <w:gridCol w:w="1470"/>
      </w:tblGrid>
      <w:tr w:rsidR="00E06745" w14:paraId="54DAF336" w14:textId="77777777">
        <w:tc>
          <w:tcPr>
            <w:tcW w:w="3690" w:type="dxa"/>
            <w:shd w:val="clear" w:color="auto" w:fill="auto"/>
            <w:tcMar>
              <w:top w:w="100" w:type="dxa"/>
              <w:left w:w="100" w:type="dxa"/>
              <w:bottom w:w="100" w:type="dxa"/>
              <w:right w:w="100" w:type="dxa"/>
            </w:tcMar>
          </w:tcPr>
          <w:p w14:paraId="1F13EF34" w14:textId="77777777" w:rsidR="00E06745" w:rsidRDefault="00FB62CB">
            <w:pPr>
              <w:widowControl w:val="0"/>
              <w:pBdr>
                <w:top w:val="nil"/>
                <w:left w:val="nil"/>
                <w:bottom w:val="nil"/>
                <w:right w:val="nil"/>
                <w:between w:val="nil"/>
              </w:pBdr>
              <w:spacing w:line="240" w:lineRule="auto"/>
            </w:pPr>
            <w:r>
              <w:t>Functions \ Account Type</w:t>
            </w:r>
          </w:p>
        </w:tc>
        <w:tc>
          <w:tcPr>
            <w:tcW w:w="2130" w:type="dxa"/>
            <w:shd w:val="clear" w:color="auto" w:fill="auto"/>
            <w:tcMar>
              <w:top w:w="100" w:type="dxa"/>
              <w:left w:w="100" w:type="dxa"/>
              <w:bottom w:w="100" w:type="dxa"/>
              <w:right w:w="100" w:type="dxa"/>
            </w:tcMar>
          </w:tcPr>
          <w:p w14:paraId="5ACC6F30" w14:textId="77777777" w:rsidR="00E06745" w:rsidRDefault="00FB62CB">
            <w:pPr>
              <w:jc w:val="center"/>
            </w:pPr>
            <w:r>
              <w:t>Data Dictionary Manager</w:t>
            </w:r>
          </w:p>
        </w:tc>
        <w:tc>
          <w:tcPr>
            <w:tcW w:w="2070" w:type="dxa"/>
            <w:shd w:val="clear" w:color="auto" w:fill="auto"/>
            <w:tcMar>
              <w:top w:w="100" w:type="dxa"/>
              <w:left w:w="100" w:type="dxa"/>
              <w:bottom w:w="100" w:type="dxa"/>
              <w:right w:w="100" w:type="dxa"/>
            </w:tcMar>
          </w:tcPr>
          <w:p w14:paraId="6FD26159" w14:textId="77777777" w:rsidR="00E06745" w:rsidRDefault="00FB62CB">
            <w:pPr>
              <w:jc w:val="center"/>
            </w:pPr>
            <w:r>
              <w:t>Data Dictionary Member</w:t>
            </w:r>
          </w:p>
        </w:tc>
        <w:tc>
          <w:tcPr>
            <w:tcW w:w="1470" w:type="dxa"/>
            <w:shd w:val="clear" w:color="auto" w:fill="auto"/>
            <w:tcMar>
              <w:top w:w="100" w:type="dxa"/>
              <w:left w:w="100" w:type="dxa"/>
              <w:bottom w:w="100" w:type="dxa"/>
              <w:right w:w="100" w:type="dxa"/>
            </w:tcMar>
          </w:tcPr>
          <w:p w14:paraId="74ED7629" w14:textId="77777777" w:rsidR="00E06745" w:rsidRDefault="00FB62CB">
            <w:pPr>
              <w:jc w:val="center"/>
            </w:pPr>
            <w:r>
              <w:t>Reviewer</w:t>
            </w:r>
          </w:p>
        </w:tc>
      </w:tr>
      <w:tr w:rsidR="00E06745" w14:paraId="24E07223" w14:textId="77777777">
        <w:tc>
          <w:tcPr>
            <w:tcW w:w="3690" w:type="dxa"/>
            <w:shd w:val="clear" w:color="auto" w:fill="auto"/>
            <w:tcMar>
              <w:top w:w="100" w:type="dxa"/>
              <w:left w:w="100" w:type="dxa"/>
              <w:bottom w:w="100" w:type="dxa"/>
              <w:right w:w="100" w:type="dxa"/>
            </w:tcMar>
          </w:tcPr>
          <w:p w14:paraId="6EB1433E" w14:textId="77777777" w:rsidR="00E06745" w:rsidRDefault="00FB62CB">
            <w:pPr>
              <w:widowControl w:val="0"/>
              <w:pBdr>
                <w:top w:val="nil"/>
                <w:left w:val="nil"/>
                <w:bottom w:val="nil"/>
                <w:right w:val="nil"/>
                <w:between w:val="nil"/>
              </w:pBdr>
              <w:spacing w:line="240" w:lineRule="auto"/>
            </w:pPr>
            <w:r>
              <w:t xml:space="preserve">Upload Data Dictionary </w:t>
            </w:r>
          </w:p>
        </w:tc>
        <w:tc>
          <w:tcPr>
            <w:tcW w:w="2130" w:type="dxa"/>
            <w:shd w:val="clear" w:color="auto" w:fill="auto"/>
            <w:tcMar>
              <w:top w:w="100" w:type="dxa"/>
              <w:left w:w="100" w:type="dxa"/>
              <w:bottom w:w="100" w:type="dxa"/>
              <w:right w:w="100" w:type="dxa"/>
            </w:tcMar>
          </w:tcPr>
          <w:p w14:paraId="216D9F8E" w14:textId="798CC14A" w:rsidR="00E06745" w:rsidRDefault="009A12EB">
            <w:pPr>
              <w:widowControl w:val="0"/>
              <w:pBdr>
                <w:top w:val="nil"/>
                <w:left w:val="nil"/>
                <w:bottom w:val="nil"/>
                <w:right w:val="nil"/>
                <w:between w:val="nil"/>
              </w:pBdr>
              <w:spacing w:line="240" w:lineRule="auto"/>
              <w:jc w:val="center"/>
            </w:pPr>
            <w:r>
              <w:t>-</w:t>
            </w:r>
          </w:p>
        </w:tc>
        <w:tc>
          <w:tcPr>
            <w:tcW w:w="2070" w:type="dxa"/>
            <w:shd w:val="clear" w:color="auto" w:fill="auto"/>
            <w:tcMar>
              <w:top w:w="100" w:type="dxa"/>
              <w:left w:w="100" w:type="dxa"/>
              <w:bottom w:w="100" w:type="dxa"/>
              <w:right w:w="100" w:type="dxa"/>
            </w:tcMar>
          </w:tcPr>
          <w:p w14:paraId="058ED225" w14:textId="086769B3" w:rsidR="00E06745" w:rsidRDefault="00427110">
            <w:pPr>
              <w:widowControl w:val="0"/>
              <w:pBdr>
                <w:top w:val="nil"/>
                <w:left w:val="nil"/>
                <w:bottom w:val="nil"/>
                <w:right w:val="nil"/>
                <w:between w:val="nil"/>
              </w:pBdr>
              <w:spacing w:line="240" w:lineRule="auto"/>
              <w:jc w:val="center"/>
            </w:pPr>
            <w:r>
              <w:t>√</w:t>
            </w:r>
          </w:p>
        </w:tc>
        <w:tc>
          <w:tcPr>
            <w:tcW w:w="1470" w:type="dxa"/>
            <w:shd w:val="clear" w:color="auto" w:fill="auto"/>
            <w:tcMar>
              <w:top w:w="100" w:type="dxa"/>
              <w:left w:w="100" w:type="dxa"/>
              <w:bottom w:w="100" w:type="dxa"/>
              <w:right w:w="100" w:type="dxa"/>
            </w:tcMar>
          </w:tcPr>
          <w:p w14:paraId="53209AD3" w14:textId="024E9B9F" w:rsidR="00E06745" w:rsidRDefault="00427110">
            <w:pPr>
              <w:widowControl w:val="0"/>
              <w:pBdr>
                <w:top w:val="nil"/>
                <w:left w:val="nil"/>
                <w:bottom w:val="nil"/>
                <w:right w:val="nil"/>
                <w:between w:val="nil"/>
              </w:pBdr>
              <w:spacing w:line="240" w:lineRule="auto"/>
              <w:jc w:val="center"/>
            </w:pPr>
            <w:r>
              <w:t>√</w:t>
            </w:r>
          </w:p>
        </w:tc>
      </w:tr>
      <w:tr w:rsidR="00E06745" w14:paraId="07B5BC1D" w14:textId="77777777">
        <w:tc>
          <w:tcPr>
            <w:tcW w:w="3690" w:type="dxa"/>
            <w:shd w:val="clear" w:color="auto" w:fill="auto"/>
            <w:tcMar>
              <w:top w:w="100" w:type="dxa"/>
              <w:left w:w="100" w:type="dxa"/>
              <w:bottom w:w="100" w:type="dxa"/>
              <w:right w:w="100" w:type="dxa"/>
            </w:tcMar>
          </w:tcPr>
          <w:p w14:paraId="51876841" w14:textId="77777777" w:rsidR="00E06745" w:rsidRDefault="00FB62CB">
            <w:pPr>
              <w:widowControl w:val="0"/>
              <w:pBdr>
                <w:top w:val="nil"/>
                <w:left w:val="nil"/>
                <w:bottom w:val="nil"/>
                <w:right w:val="nil"/>
                <w:between w:val="nil"/>
              </w:pBdr>
              <w:spacing w:line="240" w:lineRule="auto"/>
            </w:pPr>
            <w:r>
              <w:t>Add Member to Data Dictionary</w:t>
            </w:r>
          </w:p>
        </w:tc>
        <w:tc>
          <w:tcPr>
            <w:tcW w:w="2130" w:type="dxa"/>
            <w:shd w:val="clear" w:color="auto" w:fill="auto"/>
            <w:tcMar>
              <w:top w:w="100" w:type="dxa"/>
              <w:left w:w="100" w:type="dxa"/>
              <w:bottom w:w="100" w:type="dxa"/>
              <w:right w:w="100" w:type="dxa"/>
            </w:tcMar>
          </w:tcPr>
          <w:p w14:paraId="52B760A6" w14:textId="763F682F" w:rsidR="00E06745" w:rsidRDefault="00427110">
            <w:pPr>
              <w:widowControl w:val="0"/>
              <w:pBdr>
                <w:top w:val="nil"/>
                <w:left w:val="nil"/>
                <w:bottom w:val="nil"/>
                <w:right w:val="nil"/>
                <w:between w:val="nil"/>
              </w:pBdr>
              <w:spacing w:line="240" w:lineRule="auto"/>
              <w:jc w:val="center"/>
            </w:pPr>
            <w:r>
              <w:t>-</w:t>
            </w:r>
          </w:p>
        </w:tc>
        <w:tc>
          <w:tcPr>
            <w:tcW w:w="2070" w:type="dxa"/>
            <w:shd w:val="clear" w:color="auto" w:fill="auto"/>
            <w:tcMar>
              <w:top w:w="100" w:type="dxa"/>
              <w:left w:w="100" w:type="dxa"/>
              <w:bottom w:w="100" w:type="dxa"/>
              <w:right w:w="100" w:type="dxa"/>
            </w:tcMar>
          </w:tcPr>
          <w:p w14:paraId="6003B4BE" w14:textId="6226C157" w:rsidR="00E06745" w:rsidRDefault="00427110">
            <w:pPr>
              <w:widowControl w:val="0"/>
              <w:pBdr>
                <w:top w:val="nil"/>
                <w:left w:val="nil"/>
                <w:bottom w:val="nil"/>
                <w:right w:val="nil"/>
                <w:between w:val="nil"/>
              </w:pBdr>
              <w:spacing w:line="240" w:lineRule="auto"/>
              <w:jc w:val="center"/>
            </w:pPr>
            <w:r>
              <w:t>√</w:t>
            </w:r>
          </w:p>
        </w:tc>
        <w:tc>
          <w:tcPr>
            <w:tcW w:w="1470" w:type="dxa"/>
            <w:shd w:val="clear" w:color="auto" w:fill="auto"/>
            <w:tcMar>
              <w:top w:w="100" w:type="dxa"/>
              <w:left w:w="100" w:type="dxa"/>
              <w:bottom w:w="100" w:type="dxa"/>
              <w:right w:w="100" w:type="dxa"/>
            </w:tcMar>
          </w:tcPr>
          <w:p w14:paraId="0939C135" w14:textId="03D40924" w:rsidR="00E06745" w:rsidRDefault="00427110">
            <w:pPr>
              <w:widowControl w:val="0"/>
              <w:pBdr>
                <w:top w:val="nil"/>
                <w:left w:val="nil"/>
                <w:bottom w:val="nil"/>
                <w:right w:val="nil"/>
                <w:between w:val="nil"/>
              </w:pBdr>
              <w:spacing w:line="240" w:lineRule="auto"/>
              <w:jc w:val="center"/>
            </w:pPr>
            <w:r>
              <w:t>√</w:t>
            </w:r>
          </w:p>
        </w:tc>
      </w:tr>
      <w:tr w:rsidR="00E06745" w14:paraId="6D0CE916" w14:textId="77777777">
        <w:tc>
          <w:tcPr>
            <w:tcW w:w="3690" w:type="dxa"/>
            <w:shd w:val="clear" w:color="auto" w:fill="auto"/>
            <w:tcMar>
              <w:top w:w="100" w:type="dxa"/>
              <w:left w:w="100" w:type="dxa"/>
              <w:bottom w:w="100" w:type="dxa"/>
              <w:right w:w="100" w:type="dxa"/>
            </w:tcMar>
          </w:tcPr>
          <w:p w14:paraId="61FE5E4E" w14:textId="77777777" w:rsidR="00E06745" w:rsidRDefault="00FB62CB">
            <w:pPr>
              <w:widowControl w:val="0"/>
              <w:pBdr>
                <w:top w:val="nil"/>
                <w:left w:val="nil"/>
                <w:bottom w:val="nil"/>
                <w:right w:val="nil"/>
                <w:between w:val="nil"/>
              </w:pBdr>
              <w:spacing w:line="240" w:lineRule="auto"/>
            </w:pPr>
            <w:r>
              <w:t>Map Variable to CDE</w:t>
            </w:r>
          </w:p>
        </w:tc>
        <w:tc>
          <w:tcPr>
            <w:tcW w:w="2130" w:type="dxa"/>
            <w:shd w:val="clear" w:color="auto" w:fill="auto"/>
            <w:tcMar>
              <w:top w:w="100" w:type="dxa"/>
              <w:left w:w="100" w:type="dxa"/>
              <w:bottom w:w="100" w:type="dxa"/>
              <w:right w:w="100" w:type="dxa"/>
            </w:tcMar>
          </w:tcPr>
          <w:p w14:paraId="7674B1E5" w14:textId="27E03B94" w:rsidR="00E06745" w:rsidRDefault="009A12EB">
            <w:pPr>
              <w:widowControl w:val="0"/>
              <w:pBdr>
                <w:top w:val="nil"/>
                <w:left w:val="nil"/>
                <w:bottom w:val="nil"/>
                <w:right w:val="nil"/>
                <w:between w:val="nil"/>
              </w:pBdr>
              <w:spacing w:line="240" w:lineRule="auto"/>
              <w:jc w:val="center"/>
            </w:pPr>
            <w:r>
              <w:t>-</w:t>
            </w:r>
          </w:p>
        </w:tc>
        <w:tc>
          <w:tcPr>
            <w:tcW w:w="2070" w:type="dxa"/>
            <w:shd w:val="clear" w:color="auto" w:fill="auto"/>
            <w:tcMar>
              <w:top w:w="100" w:type="dxa"/>
              <w:left w:w="100" w:type="dxa"/>
              <w:bottom w:w="100" w:type="dxa"/>
              <w:right w:w="100" w:type="dxa"/>
            </w:tcMar>
          </w:tcPr>
          <w:p w14:paraId="75D99D0B" w14:textId="62930BB2" w:rsidR="00E06745" w:rsidRDefault="00427110">
            <w:pPr>
              <w:widowControl w:val="0"/>
              <w:pBdr>
                <w:top w:val="nil"/>
                <w:left w:val="nil"/>
                <w:bottom w:val="nil"/>
                <w:right w:val="nil"/>
                <w:between w:val="nil"/>
              </w:pBdr>
              <w:spacing w:line="240" w:lineRule="auto"/>
              <w:jc w:val="center"/>
            </w:pPr>
            <w:r>
              <w:t>-</w:t>
            </w:r>
          </w:p>
        </w:tc>
        <w:tc>
          <w:tcPr>
            <w:tcW w:w="1470" w:type="dxa"/>
            <w:shd w:val="clear" w:color="auto" w:fill="auto"/>
            <w:tcMar>
              <w:top w:w="100" w:type="dxa"/>
              <w:left w:w="100" w:type="dxa"/>
              <w:bottom w:w="100" w:type="dxa"/>
              <w:right w:w="100" w:type="dxa"/>
            </w:tcMar>
          </w:tcPr>
          <w:p w14:paraId="386A9CC4" w14:textId="3E34A56C" w:rsidR="00E06745" w:rsidRDefault="00427110">
            <w:pPr>
              <w:widowControl w:val="0"/>
              <w:pBdr>
                <w:top w:val="nil"/>
                <w:left w:val="nil"/>
                <w:bottom w:val="nil"/>
                <w:right w:val="nil"/>
                <w:between w:val="nil"/>
              </w:pBdr>
              <w:spacing w:line="240" w:lineRule="auto"/>
              <w:jc w:val="center"/>
            </w:pPr>
            <w:r>
              <w:t>-</w:t>
            </w:r>
          </w:p>
        </w:tc>
      </w:tr>
      <w:tr w:rsidR="00E06745" w14:paraId="088C3124" w14:textId="77777777">
        <w:tc>
          <w:tcPr>
            <w:tcW w:w="3690" w:type="dxa"/>
            <w:shd w:val="clear" w:color="auto" w:fill="auto"/>
            <w:tcMar>
              <w:top w:w="100" w:type="dxa"/>
              <w:left w:w="100" w:type="dxa"/>
              <w:bottom w:w="100" w:type="dxa"/>
              <w:right w:w="100" w:type="dxa"/>
            </w:tcMar>
          </w:tcPr>
          <w:p w14:paraId="2356E1B0" w14:textId="77777777" w:rsidR="00E06745" w:rsidRDefault="00FB62CB">
            <w:pPr>
              <w:widowControl w:val="0"/>
              <w:pBdr>
                <w:top w:val="nil"/>
                <w:left w:val="nil"/>
                <w:bottom w:val="nil"/>
                <w:right w:val="nil"/>
                <w:between w:val="nil"/>
              </w:pBdr>
              <w:spacing w:line="240" w:lineRule="auto"/>
            </w:pPr>
            <w:r>
              <w:t>See All Data Dictionary</w:t>
            </w:r>
          </w:p>
        </w:tc>
        <w:tc>
          <w:tcPr>
            <w:tcW w:w="2130" w:type="dxa"/>
            <w:shd w:val="clear" w:color="auto" w:fill="auto"/>
            <w:tcMar>
              <w:top w:w="100" w:type="dxa"/>
              <w:left w:w="100" w:type="dxa"/>
              <w:bottom w:w="100" w:type="dxa"/>
              <w:right w:w="100" w:type="dxa"/>
            </w:tcMar>
          </w:tcPr>
          <w:p w14:paraId="571CD79B" w14:textId="04BB0072" w:rsidR="00E06745" w:rsidRDefault="00427110">
            <w:pPr>
              <w:widowControl w:val="0"/>
              <w:pBdr>
                <w:top w:val="nil"/>
                <w:left w:val="nil"/>
                <w:bottom w:val="nil"/>
                <w:right w:val="nil"/>
                <w:between w:val="nil"/>
              </w:pBdr>
              <w:spacing w:line="240" w:lineRule="auto"/>
              <w:jc w:val="center"/>
            </w:pPr>
            <w:r>
              <w:t>√</w:t>
            </w:r>
          </w:p>
        </w:tc>
        <w:tc>
          <w:tcPr>
            <w:tcW w:w="2070" w:type="dxa"/>
            <w:shd w:val="clear" w:color="auto" w:fill="auto"/>
            <w:tcMar>
              <w:top w:w="100" w:type="dxa"/>
              <w:left w:w="100" w:type="dxa"/>
              <w:bottom w:w="100" w:type="dxa"/>
              <w:right w:w="100" w:type="dxa"/>
            </w:tcMar>
          </w:tcPr>
          <w:p w14:paraId="088837C5" w14:textId="150CD196" w:rsidR="00E06745" w:rsidRDefault="00427110">
            <w:pPr>
              <w:widowControl w:val="0"/>
              <w:pBdr>
                <w:top w:val="nil"/>
                <w:left w:val="nil"/>
                <w:bottom w:val="nil"/>
                <w:right w:val="nil"/>
                <w:between w:val="nil"/>
              </w:pBdr>
              <w:spacing w:line="240" w:lineRule="auto"/>
              <w:jc w:val="center"/>
            </w:pPr>
            <w:r>
              <w:t>√</w:t>
            </w:r>
          </w:p>
        </w:tc>
        <w:tc>
          <w:tcPr>
            <w:tcW w:w="1470" w:type="dxa"/>
            <w:shd w:val="clear" w:color="auto" w:fill="auto"/>
            <w:tcMar>
              <w:top w:w="100" w:type="dxa"/>
              <w:left w:w="100" w:type="dxa"/>
              <w:bottom w:w="100" w:type="dxa"/>
              <w:right w:w="100" w:type="dxa"/>
            </w:tcMar>
          </w:tcPr>
          <w:p w14:paraId="6CD0279A" w14:textId="27D11580" w:rsidR="00E06745" w:rsidRDefault="00427110">
            <w:pPr>
              <w:widowControl w:val="0"/>
              <w:pBdr>
                <w:top w:val="nil"/>
                <w:left w:val="nil"/>
                <w:bottom w:val="nil"/>
                <w:right w:val="nil"/>
                <w:between w:val="nil"/>
              </w:pBdr>
              <w:spacing w:line="240" w:lineRule="auto"/>
              <w:jc w:val="center"/>
            </w:pPr>
            <w:r>
              <w:t>-</w:t>
            </w:r>
          </w:p>
        </w:tc>
      </w:tr>
    </w:tbl>
    <w:p w14:paraId="0545DEAA" w14:textId="77777777" w:rsidR="00E06745" w:rsidRDefault="00E06745"/>
    <w:p w14:paraId="647BD627" w14:textId="77777777" w:rsidR="00E06745" w:rsidRDefault="00FB62CB">
      <w:pPr>
        <w:pStyle w:val="Heading3"/>
      </w:pPr>
      <w:bookmarkStart w:id="12" w:name="_l1i3d7909aj9" w:colFirst="0" w:colLast="0"/>
      <w:bookmarkEnd w:id="12"/>
      <w:r>
        <w:br w:type="page"/>
      </w:r>
    </w:p>
    <w:p w14:paraId="7DD3916C" w14:textId="77777777" w:rsidR="00E06745" w:rsidRDefault="00FB62CB">
      <w:pPr>
        <w:pStyle w:val="Heading3"/>
      </w:pPr>
      <w:bookmarkStart w:id="13" w:name="_Toc74739066"/>
      <w:r>
        <w:lastRenderedPageBreak/>
        <w:t>2.1.2 Create Account</w:t>
      </w:r>
      <w:bookmarkEnd w:id="13"/>
    </w:p>
    <w:p w14:paraId="387ED4B8" w14:textId="77777777" w:rsidR="00E06745" w:rsidRDefault="00FB62CB">
      <w:pPr>
        <w:numPr>
          <w:ilvl w:val="0"/>
          <w:numId w:val="1"/>
        </w:numPr>
        <w:rPr>
          <w:sz w:val="24"/>
          <w:szCs w:val="24"/>
        </w:rPr>
      </w:pPr>
      <w:r>
        <w:rPr>
          <w:sz w:val="24"/>
          <w:szCs w:val="24"/>
        </w:rPr>
        <w:t xml:space="preserve">Visit </w:t>
      </w:r>
      <w:hyperlink r:id="rId8">
        <w:r>
          <w:rPr>
            <w:color w:val="1155CC"/>
            <w:sz w:val="24"/>
            <w:szCs w:val="24"/>
            <w:u w:val="single"/>
          </w:rPr>
          <w:t>https://imi.radxrad.org/users/sign_up</w:t>
        </w:r>
      </w:hyperlink>
      <w:r>
        <w:rPr>
          <w:sz w:val="24"/>
          <w:szCs w:val="24"/>
        </w:rPr>
        <w:t xml:space="preserve"> to create a new account.</w:t>
      </w:r>
    </w:p>
    <w:p w14:paraId="74B373AD" w14:textId="1B329735" w:rsidR="00E06745" w:rsidRDefault="00FB62CB">
      <w:pPr>
        <w:numPr>
          <w:ilvl w:val="0"/>
          <w:numId w:val="1"/>
        </w:numPr>
        <w:rPr>
          <w:sz w:val="24"/>
          <w:szCs w:val="24"/>
        </w:rPr>
      </w:pPr>
      <w:r>
        <w:rPr>
          <w:sz w:val="24"/>
          <w:szCs w:val="24"/>
        </w:rPr>
        <w:t xml:space="preserve">Enter information such as name, </w:t>
      </w:r>
      <w:proofErr w:type="gramStart"/>
      <w:r>
        <w:rPr>
          <w:sz w:val="24"/>
          <w:szCs w:val="24"/>
        </w:rPr>
        <w:t>email</w:t>
      </w:r>
      <w:proofErr w:type="gramEnd"/>
      <w:r>
        <w:rPr>
          <w:sz w:val="24"/>
          <w:szCs w:val="24"/>
        </w:rPr>
        <w:t xml:space="preserve"> and password</w:t>
      </w:r>
    </w:p>
    <w:p w14:paraId="2369B613" w14:textId="77777777" w:rsidR="00E06745" w:rsidRDefault="00FB62CB">
      <w:pPr>
        <w:numPr>
          <w:ilvl w:val="0"/>
          <w:numId w:val="1"/>
        </w:numPr>
        <w:rPr>
          <w:sz w:val="24"/>
          <w:szCs w:val="24"/>
        </w:rPr>
      </w:pPr>
      <w:r>
        <w:rPr>
          <w:sz w:val="24"/>
          <w:szCs w:val="24"/>
        </w:rPr>
        <w:t>Data Dictionary Manager should check “</w:t>
      </w:r>
      <w:r>
        <w:rPr>
          <w:rFonts w:ascii="Roboto" w:eastAsia="Roboto" w:hAnsi="Roboto" w:cs="Roboto"/>
          <w:color w:val="1155CC"/>
          <w:sz w:val="24"/>
          <w:szCs w:val="24"/>
          <w:highlight w:val="white"/>
        </w:rPr>
        <w:t>I am in charge of the CDE mapping for the following projects</w:t>
      </w:r>
      <w:r>
        <w:rPr>
          <w:sz w:val="24"/>
          <w:szCs w:val="24"/>
        </w:rPr>
        <w:t>” option.</w:t>
      </w:r>
      <w:r w:rsidR="00427110">
        <w:rPr>
          <w:sz w:val="24"/>
          <w:szCs w:val="24"/>
        </w:rPr>
        <w:t xml:space="preserve">  Only one person per project.</w:t>
      </w:r>
    </w:p>
    <w:p w14:paraId="297AC50E" w14:textId="7EDF9F92" w:rsidR="00E06745" w:rsidRDefault="00FB62CB">
      <w:pPr>
        <w:numPr>
          <w:ilvl w:val="0"/>
          <w:numId w:val="1"/>
        </w:numPr>
        <w:rPr>
          <w:sz w:val="24"/>
          <w:szCs w:val="24"/>
        </w:rPr>
      </w:pPr>
      <w:r>
        <w:rPr>
          <w:sz w:val="24"/>
          <w:szCs w:val="24"/>
        </w:rPr>
        <w:t xml:space="preserve">Choose </w:t>
      </w:r>
      <w:proofErr w:type="spellStart"/>
      <w:ins w:id="14" w:author="Ram, Pritham M" w:date="2021-06-16T08:24:00Z">
        <w:r w:rsidR="00427110">
          <w:rPr>
            <w:sz w:val="24"/>
            <w:szCs w:val="24"/>
          </w:rPr>
          <w:t>RADx</w:t>
        </w:r>
      </w:ins>
      <w:proofErr w:type="spellEnd"/>
      <w:ins w:id="15" w:author="Ram, Pritham M" w:date="2021-06-16T08:25:00Z">
        <w:r w:rsidR="00427110">
          <w:rPr>
            <w:sz w:val="24"/>
            <w:szCs w:val="24"/>
          </w:rPr>
          <w:t>-rad</w:t>
        </w:r>
      </w:ins>
      <w:ins w:id="16" w:author="Ram, Pritham M" w:date="2021-06-16T08:24:00Z">
        <w:r w:rsidR="00427110">
          <w:rPr>
            <w:sz w:val="24"/>
            <w:szCs w:val="24"/>
          </w:rPr>
          <w:t xml:space="preserve"> </w:t>
        </w:r>
      </w:ins>
      <w:r>
        <w:rPr>
          <w:sz w:val="24"/>
          <w:szCs w:val="24"/>
        </w:rPr>
        <w:t>projects from the list. If your account doesn’t belong to any of the projects, choose “no project” at the bottom of the page.</w:t>
      </w:r>
    </w:p>
    <w:p w14:paraId="65E66EDE" w14:textId="77777777" w:rsidR="00E06745" w:rsidRDefault="00FB62CB">
      <w:pPr>
        <w:numPr>
          <w:ilvl w:val="0"/>
          <w:numId w:val="1"/>
        </w:numPr>
        <w:rPr>
          <w:sz w:val="24"/>
          <w:szCs w:val="24"/>
        </w:rPr>
      </w:pPr>
      <w:r>
        <w:rPr>
          <w:sz w:val="24"/>
          <w:szCs w:val="24"/>
        </w:rPr>
        <w:t>After completing the form, click sign up button and send out the form.</w:t>
      </w:r>
    </w:p>
    <w:p w14:paraId="5438311C" w14:textId="77777777" w:rsidR="00E06745" w:rsidRDefault="00FB62CB">
      <w:pPr>
        <w:numPr>
          <w:ilvl w:val="0"/>
          <w:numId w:val="1"/>
        </w:numPr>
        <w:rPr>
          <w:sz w:val="24"/>
          <w:szCs w:val="24"/>
        </w:rPr>
      </w:pPr>
      <w:r>
        <w:rPr>
          <w:sz w:val="24"/>
          <w:szCs w:val="24"/>
        </w:rPr>
        <w:t>Please wait for 1-2 days to have your account approved.</w:t>
      </w:r>
      <w:r>
        <w:rPr>
          <w:noProof/>
          <w:lang w:val="en-US" w:eastAsia="en-US"/>
        </w:rPr>
        <w:drawing>
          <wp:inline distT="114300" distB="114300" distL="114300" distR="114300" wp14:anchorId="4CFCE0B0" wp14:editId="1C44A82A">
            <wp:extent cx="4757895" cy="5008885"/>
            <wp:effectExtent l="0" t="0" r="0" b="0"/>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4757895" cy="5008885"/>
                    </a:xfrm>
                    <a:prstGeom prst="rect">
                      <a:avLst/>
                    </a:prstGeom>
                    <a:ln/>
                  </pic:spPr>
                </pic:pic>
              </a:graphicData>
            </a:graphic>
          </wp:inline>
        </w:drawing>
      </w:r>
    </w:p>
    <w:p w14:paraId="0AC0DFAF" w14:textId="77777777" w:rsidR="00E06745" w:rsidRDefault="00FB62CB">
      <w:pPr>
        <w:jc w:val="center"/>
      </w:pPr>
      <w:r>
        <w:t>Picture: Sign up form</w:t>
      </w:r>
    </w:p>
    <w:p w14:paraId="2451EE41" w14:textId="77777777" w:rsidR="00E06745" w:rsidRDefault="00FB62CB">
      <w:pPr>
        <w:pStyle w:val="Heading3"/>
      </w:pPr>
      <w:bookmarkStart w:id="17" w:name="_Toc74739067"/>
      <w:r>
        <w:t>2.1.3 Account Status and change Password</w:t>
      </w:r>
      <w:bookmarkEnd w:id="17"/>
    </w:p>
    <w:p w14:paraId="762DF77F" w14:textId="77777777" w:rsidR="00E06745" w:rsidRDefault="00FB62CB">
      <w:r>
        <w:t>Once you sign up an account, you can login and click “MY ACCOUNT” on the menu. You can see your account status on this page.</w:t>
      </w:r>
    </w:p>
    <w:p w14:paraId="5C7CB2B4" w14:textId="77777777" w:rsidR="00E06745" w:rsidRDefault="00FB62CB">
      <w:r>
        <w:rPr>
          <w:noProof/>
          <w:lang w:val="en-US" w:eastAsia="en-US"/>
        </w:rPr>
        <w:lastRenderedPageBreak/>
        <w:drawing>
          <wp:inline distT="114300" distB="114300" distL="114300" distR="114300" wp14:anchorId="10F42023" wp14:editId="0081A022">
            <wp:extent cx="5943600" cy="37465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943600" cy="3746500"/>
                    </a:xfrm>
                    <a:prstGeom prst="rect">
                      <a:avLst/>
                    </a:prstGeom>
                    <a:ln/>
                  </pic:spPr>
                </pic:pic>
              </a:graphicData>
            </a:graphic>
          </wp:inline>
        </w:drawing>
      </w:r>
    </w:p>
    <w:p w14:paraId="36E08F10" w14:textId="77777777" w:rsidR="00E06745" w:rsidRDefault="00FB62CB">
      <w:pPr>
        <w:jc w:val="center"/>
      </w:pPr>
      <w:r>
        <w:t>Picture: My account</w:t>
      </w:r>
    </w:p>
    <w:p w14:paraId="5FDD3353" w14:textId="77777777" w:rsidR="00E06745" w:rsidRDefault="00E06745"/>
    <w:p w14:paraId="4406E12D" w14:textId="77777777" w:rsidR="00E06745" w:rsidRDefault="00FB62CB">
      <w:r>
        <w:t xml:space="preserve">In this </w:t>
      </w:r>
      <w:r w:rsidR="00186CF0">
        <w:t>“MY ACCOUNT”</w:t>
      </w:r>
      <w:r>
        <w:t xml:space="preserve"> page, you can also change your password</w:t>
      </w:r>
      <w:r w:rsidR="00186CF0">
        <w:t>.</w:t>
      </w:r>
    </w:p>
    <w:p w14:paraId="56F95603" w14:textId="77777777" w:rsidR="00E06745" w:rsidRDefault="00FB62CB">
      <w:pPr>
        <w:pStyle w:val="Heading2"/>
      </w:pPr>
      <w:bookmarkStart w:id="18" w:name="_96f30fr7yemh" w:colFirst="0" w:colLast="0"/>
      <w:bookmarkEnd w:id="18"/>
      <w:r>
        <w:br w:type="page"/>
      </w:r>
    </w:p>
    <w:p w14:paraId="4A4C6090" w14:textId="7FC9DB6E" w:rsidR="00E06745" w:rsidRDefault="00FB62CB">
      <w:pPr>
        <w:pStyle w:val="Heading2"/>
      </w:pPr>
      <w:bookmarkStart w:id="19" w:name="_Toc74739068"/>
      <w:r>
        <w:lastRenderedPageBreak/>
        <w:t>2.</w:t>
      </w:r>
      <w:r w:rsidR="009A12EB">
        <w:t>2</w:t>
      </w:r>
      <w:r>
        <w:t xml:space="preserve"> Data Dictionary - Before mapping</w:t>
      </w:r>
      <w:bookmarkEnd w:id="19"/>
      <w:ins w:id="20" w:author="Ram, Pritham M" w:date="2021-06-16T08:27:00Z">
        <w:r w:rsidR="00427110">
          <w:t xml:space="preserve"> </w:t>
        </w:r>
      </w:ins>
    </w:p>
    <w:p w14:paraId="6F214CF3" w14:textId="176B4FDA" w:rsidR="00E06745" w:rsidRDefault="00FB62CB">
      <w:pPr>
        <w:pStyle w:val="Heading3"/>
      </w:pPr>
      <w:bookmarkStart w:id="21" w:name="_Toc74739069"/>
      <w:r>
        <w:t>2.</w:t>
      </w:r>
      <w:r w:rsidR="009A12EB">
        <w:t>2</w:t>
      </w:r>
      <w:r>
        <w:t>.1 Upload Data Dictionary</w:t>
      </w:r>
      <w:bookmarkEnd w:id="21"/>
    </w:p>
    <w:p w14:paraId="6B9201E8" w14:textId="77777777" w:rsidR="00E06745" w:rsidRDefault="00FB62CB">
      <w:r>
        <w:t xml:space="preserve">Data Dictionary Manager can click the “Upload Data Dictionary” Button on </w:t>
      </w:r>
      <w:hyperlink r:id="rId11">
        <w:r>
          <w:rPr>
            <w:color w:val="1155CC"/>
            <w:u w:val="single"/>
          </w:rPr>
          <w:t>https://imi.radxrad.org/data_dictionaries</w:t>
        </w:r>
      </w:hyperlink>
      <w:r>
        <w:t xml:space="preserve"> to initiate the uploading.</w:t>
      </w:r>
    </w:p>
    <w:p w14:paraId="5B601665" w14:textId="77777777" w:rsidR="00E06745" w:rsidRDefault="00FB62CB">
      <w:r>
        <w:rPr>
          <w:noProof/>
          <w:lang w:val="en-US" w:eastAsia="en-US"/>
        </w:rPr>
        <w:drawing>
          <wp:inline distT="114300" distB="114300" distL="114300" distR="114300" wp14:anchorId="047F6339" wp14:editId="260E42F9">
            <wp:extent cx="5943600" cy="5715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43600" cy="571500"/>
                    </a:xfrm>
                    <a:prstGeom prst="rect">
                      <a:avLst/>
                    </a:prstGeom>
                    <a:ln/>
                  </pic:spPr>
                </pic:pic>
              </a:graphicData>
            </a:graphic>
          </wp:inline>
        </w:drawing>
      </w:r>
    </w:p>
    <w:p w14:paraId="1047F6F0" w14:textId="77777777" w:rsidR="00E06745" w:rsidRDefault="00FB62CB">
      <w:pPr>
        <w:jc w:val="center"/>
      </w:pPr>
      <w:r>
        <w:t>Picture: Click the button to start uploading</w:t>
      </w:r>
    </w:p>
    <w:p w14:paraId="33D90B49" w14:textId="77777777" w:rsidR="00E06745" w:rsidRDefault="00FB62CB">
      <w:pPr>
        <w:pStyle w:val="Heading4"/>
      </w:pPr>
      <w:bookmarkStart w:id="22" w:name="_Toc74739070"/>
      <w:r>
        <w:t>Step 1: Set up basic Information</w:t>
      </w:r>
      <w:bookmarkEnd w:id="22"/>
    </w:p>
    <w:p w14:paraId="2892CEE8" w14:textId="77777777" w:rsidR="00E06745" w:rsidRDefault="00FB62CB">
      <w:r>
        <w:t xml:space="preserve">In Step one, please enter the Name and Description of this Data Dictionary. </w:t>
      </w:r>
    </w:p>
    <w:p w14:paraId="23185687" w14:textId="77777777" w:rsidR="00E06745" w:rsidRDefault="00FB62CB">
      <w:r>
        <w:rPr>
          <w:noProof/>
          <w:lang w:val="en-US" w:eastAsia="en-US"/>
        </w:rPr>
        <w:drawing>
          <wp:inline distT="114300" distB="114300" distL="114300" distR="114300" wp14:anchorId="0C2C05F4" wp14:editId="0FED1DA9">
            <wp:extent cx="5943600" cy="2209800"/>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5943600" cy="2209800"/>
                    </a:xfrm>
                    <a:prstGeom prst="rect">
                      <a:avLst/>
                    </a:prstGeom>
                    <a:ln/>
                  </pic:spPr>
                </pic:pic>
              </a:graphicData>
            </a:graphic>
          </wp:inline>
        </w:drawing>
      </w:r>
    </w:p>
    <w:p w14:paraId="77BC2E04" w14:textId="77777777" w:rsidR="00E06745" w:rsidRDefault="00FB62CB">
      <w:pPr>
        <w:jc w:val="center"/>
      </w:pPr>
      <w:r>
        <w:t>Picture: Basic Information</w:t>
      </w:r>
    </w:p>
    <w:p w14:paraId="093E3968" w14:textId="77777777" w:rsidR="00E06745" w:rsidRDefault="00FB62CB">
      <w:pPr>
        <w:pStyle w:val="Heading4"/>
      </w:pPr>
      <w:bookmarkStart w:id="23" w:name="_Toc74739071"/>
      <w:r>
        <w:t>Step 2: Upload a CSV file</w:t>
      </w:r>
      <w:bookmarkEnd w:id="23"/>
    </w:p>
    <w:p w14:paraId="332CF844" w14:textId="77777777" w:rsidR="00E06745" w:rsidRDefault="00FB62CB">
      <w:pPr>
        <w:numPr>
          <w:ilvl w:val="0"/>
          <w:numId w:val="3"/>
        </w:numPr>
      </w:pPr>
      <w:r>
        <w:t>Once you submit the Step 1 form, you create an empty data dictionary mapping workspace.</w:t>
      </w:r>
      <w:r>
        <w:br/>
      </w:r>
      <w:r>
        <w:rPr>
          <w:noProof/>
          <w:lang w:val="en-US" w:eastAsia="en-US"/>
        </w:rPr>
        <w:drawing>
          <wp:inline distT="114300" distB="114300" distL="114300" distR="114300" wp14:anchorId="1697A2D4" wp14:editId="524E6EF7">
            <wp:extent cx="5943600" cy="17018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943600" cy="1701800"/>
                    </a:xfrm>
                    <a:prstGeom prst="rect">
                      <a:avLst/>
                    </a:prstGeom>
                    <a:ln/>
                  </pic:spPr>
                </pic:pic>
              </a:graphicData>
            </a:graphic>
          </wp:inline>
        </w:drawing>
      </w:r>
    </w:p>
    <w:p w14:paraId="5F3D05FE" w14:textId="77777777" w:rsidR="00E06745" w:rsidRDefault="00FB62CB">
      <w:pPr>
        <w:numPr>
          <w:ilvl w:val="0"/>
          <w:numId w:val="3"/>
        </w:numPr>
      </w:pPr>
      <w:r>
        <w:t>Click on the “Choose File” to upload your CSV file.</w:t>
      </w:r>
    </w:p>
    <w:p w14:paraId="431BD171" w14:textId="77777777" w:rsidR="00E06745" w:rsidRDefault="00FB62CB">
      <w:pPr>
        <w:numPr>
          <w:ilvl w:val="0"/>
          <w:numId w:val="3"/>
        </w:numPr>
      </w:pPr>
      <w:r>
        <w:lastRenderedPageBreak/>
        <w:t xml:space="preserve">After uploading the file, the system will ask you to select the </w:t>
      </w:r>
      <w:r>
        <w:rPr>
          <w:color w:val="0000FF"/>
        </w:rPr>
        <w:t>name</w:t>
      </w:r>
      <w:r>
        <w:t xml:space="preserve"> and </w:t>
      </w:r>
      <w:r>
        <w:rPr>
          <w:color w:val="0000FF"/>
        </w:rPr>
        <w:t>description</w:t>
      </w:r>
      <w:r>
        <w:t xml:space="preserve"> column. These two fields will help the search engine to get the suggested CDEs.</w:t>
      </w:r>
      <w:r>
        <w:br/>
      </w:r>
      <w:r>
        <w:rPr>
          <w:noProof/>
          <w:lang w:val="en-US" w:eastAsia="en-US"/>
        </w:rPr>
        <w:drawing>
          <wp:inline distT="114300" distB="114300" distL="114300" distR="114300" wp14:anchorId="2603CC4E" wp14:editId="7AC18641">
            <wp:extent cx="5943600" cy="27178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943600" cy="2717800"/>
                    </a:xfrm>
                    <a:prstGeom prst="rect">
                      <a:avLst/>
                    </a:prstGeom>
                    <a:ln/>
                  </pic:spPr>
                </pic:pic>
              </a:graphicData>
            </a:graphic>
          </wp:inline>
        </w:drawing>
      </w:r>
    </w:p>
    <w:p w14:paraId="1D3EB2AC" w14:textId="77777777" w:rsidR="00E06745" w:rsidRDefault="00FB62CB">
      <w:pPr>
        <w:numPr>
          <w:ilvl w:val="0"/>
          <w:numId w:val="3"/>
        </w:numPr>
      </w:pPr>
      <w:r>
        <w:t xml:space="preserve">Click the “IMPORT button” and the system will work on the CDE suggestions in the background. Please come back to this page after you receive a notification email. </w:t>
      </w:r>
      <w:r>
        <w:br/>
      </w:r>
      <w:r>
        <w:rPr>
          <w:noProof/>
          <w:lang w:val="en-US" w:eastAsia="en-US"/>
        </w:rPr>
        <w:drawing>
          <wp:inline distT="114300" distB="114300" distL="114300" distR="114300" wp14:anchorId="6D48551C" wp14:editId="0AF609C9">
            <wp:extent cx="5943600" cy="25654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943600" cy="2565400"/>
                    </a:xfrm>
                    <a:prstGeom prst="rect">
                      <a:avLst/>
                    </a:prstGeom>
                    <a:ln/>
                  </pic:spPr>
                </pic:pic>
              </a:graphicData>
            </a:graphic>
          </wp:inline>
        </w:drawing>
      </w:r>
    </w:p>
    <w:p w14:paraId="09592311" w14:textId="77777777" w:rsidR="00E06745" w:rsidRDefault="00E06745">
      <w:pPr>
        <w:ind w:left="720"/>
      </w:pPr>
    </w:p>
    <w:p w14:paraId="3BA2E797" w14:textId="77777777" w:rsidR="00E06745" w:rsidRDefault="00E06745">
      <w:pPr>
        <w:ind w:left="720"/>
      </w:pPr>
    </w:p>
    <w:tbl>
      <w:tblPr>
        <w:tblStyle w:val="a0"/>
        <w:tblW w:w="9397" w:type="dxa"/>
        <w:tblInd w:w="820" w:type="dxa"/>
        <w:tblLayout w:type="fixed"/>
        <w:tblLook w:val="0600" w:firstRow="0" w:lastRow="0" w:firstColumn="0" w:lastColumn="0" w:noHBand="1" w:noVBand="1"/>
      </w:tblPr>
      <w:tblGrid>
        <w:gridCol w:w="9397"/>
      </w:tblGrid>
      <w:tr w:rsidR="00E06745" w14:paraId="2D315CF9" w14:textId="77777777" w:rsidTr="00132AA3">
        <w:trPr>
          <w:trHeight w:val="283"/>
        </w:trPr>
        <w:tc>
          <w:tcPr>
            <w:tcW w:w="9397" w:type="dxa"/>
            <w:shd w:val="clear" w:color="auto" w:fill="F4CCCC"/>
            <w:tcMar>
              <w:top w:w="100" w:type="dxa"/>
              <w:left w:w="100" w:type="dxa"/>
              <w:bottom w:w="100" w:type="dxa"/>
              <w:right w:w="100" w:type="dxa"/>
            </w:tcMar>
          </w:tcPr>
          <w:p w14:paraId="739B7055" w14:textId="63F9A3A4" w:rsidR="00E06745" w:rsidRDefault="00C75938">
            <w:pPr>
              <w:widowControl w:val="0"/>
              <w:pBdr>
                <w:top w:val="nil"/>
                <w:left w:val="nil"/>
                <w:bottom w:val="nil"/>
                <w:right w:val="nil"/>
                <w:between w:val="nil"/>
              </w:pBdr>
              <w:spacing w:line="240" w:lineRule="auto"/>
              <w:jc w:val="center"/>
              <w:rPr>
                <w:color w:val="990000"/>
              </w:rPr>
            </w:pPr>
            <w:r w:rsidRPr="00132AA3">
              <w:rPr>
                <w:color w:val="943634" w:themeColor="accent2" w:themeShade="BF"/>
              </w:rPr>
              <w:t>Please</w:t>
            </w:r>
            <w:r w:rsidR="00FB62CB" w:rsidRPr="00132AA3">
              <w:rPr>
                <w:color w:val="943634" w:themeColor="accent2" w:themeShade="BF"/>
              </w:rPr>
              <w:t xml:space="preserve"> </w:t>
            </w:r>
            <w:r w:rsidR="00FB62CB">
              <w:rPr>
                <w:color w:val="990000"/>
              </w:rPr>
              <w:t>don’t refresh this page or re-enter this page before receiving the notification email.</w:t>
            </w:r>
          </w:p>
        </w:tc>
      </w:tr>
    </w:tbl>
    <w:p w14:paraId="59C88C1B" w14:textId="77777777" w:rsidR="00E06745" w:rsidRDefault="00FB62CB">
      <w:pPr>
        <w:ind w:left="720"/>
      </w:pPr>
      <w:r>
        <w:br/>
      </w:r>
    </w:p>
    <w:p w14:paraId="7DB3C4DE" w14:textId="63535FA5" w:rsidR="00E06745" w:rsidRDefault="00FB62CB">
      <w:pPr>
        <w:pStyle w:val="Heading4"/>
        <w:rPr>
          <w:ins w:id="24" w:author="Wei chun Chou" w:date="2021-06-16T12:16:00Z"/>
        </w:rPr>
      </w:pPr>
      <w:bookmarkStart w:id="25" w:name="_hn4aq5rzwmpw" w:colFirst="0" w:colLast="0"/>
      <w:bookmarkEnd w:id="25"/>
      <w:r>
        <w:br w:type="page"/>
      </w:r>
    </w:p>
    <w:p w14:paraId="7B718C51" w14:textId="0E644814" w:rsidR="007E361A" w:rsidRDefault="007E361A" w:rsidP="007E361A">
      <w:pPr>
        <w:jc w:val="center"/>
      </w:pPr>
      <w:r>
        <w:rPr>
          <w:noProof/>
        </w:rPr>
        <w:lastRenderedPageBreak/>
        <w:drawing>
          <wp:inline distT="0" distB="0" distL="0" distR="0" wp14:anchorId="382DD38D" wp14:editId="5119891C">
            <wp:extent cx="5905500" cy="1600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5500" cy="1600200"/>
                    </a:xfrm>
                    <a:prstGeom prst="rect">
                      <a:avLst/>
                    </a:prstGeom>
                  </pic:spPr>
                </pic:pic>
              </a:graphicData>
            </a:graphic>
          </wp:inline>
        </w:drawing>
      </w:r>
    </w:p>
    <w:p w14:paraId="71656A63" w14:textId="4291963B" w:rsidR="007E361A" w:rsidRPr="007E361A" w:rsidRDefault="007E361A" w:rsidP="007E361A">
      <w:pPr>
        <w:jc w:val="center"/>
      </w:pPr>
      <w:r w:rsidRPr="007E361A">
        <w:t>Picture: The email notification when the suggestions are ready.</w:t>
      </w:r>
    </w:p>
    <w:p w14:paraId="7494696A" w14:textId="77777777" w:rsidR="00E06745" w:rsidRDefault="00FB62CB">
      <w:pPr>
        <w:pStyle w:val="Heading4"/>
      </w:pPr>
      <w:bookmarkStart w:id="26" w:name="_Toc74739072"/>
      <w:r>
        <w:t>Step 3: Share to member</w:t>
      </w:r>
      <w:bookmarkEnd w:id="26"/>
    </w:p>
    <w:p w14:paraId="7C9CEF94" w14:textId="77777777" w:rsidR="00E06745" w:rsidRDefault="00FB62CB">
      <w:r>
        <w:t xml:space="preserve">If you are a </w:t>
      </w:r>
      <w:ins w:id="27" w:author="Ram, Pritham M" w:date="2021-06-16T08:30:00Z">
        <w:r w:rsidR="00C75938">
          <w:t xml:space="preserve">Data Dictionary (?) </w:t>
        </w:r>
      </w:ins>
      <w:r>
        <w:t xml:space="preserve">Manager, </w:t>
      </w:r>
      <w:proofErr w:type="gramStart"/>
      <w:r>
        <w:t>You</w:t>
      </w:r>
      <w:proofErr w:type="gramEnd"/>
      <w:r>
        <w:t xml:space="preserve"> can share this Data Dictionary to other user (members).</w:t>
      </w:r>
    </w:p>
    <w:p w14:paraId="2BA00C82" w14:textId="77777777" w:rsidR="00E06745" w:rsidRDefault="00FB62CB">
      <w:pPr>
        <w:numPr>
          <w:ilvl w:val="0"/>
          <w:numId w:val="4"/>
        </w:numPr>
      </w:pPr>
      <w:r>
        <w:t>Click the “Share” button on the blue menu bar.</w:t>
      </w:r>
      <w:r>
        <w:br/>
      </w:r>
      <w:r>
        <w:rPr>
          <w:noProof/>
          <w:lang w:val="en-US" w:eastAsia="en-US"/>
        </w:rPr>
        <w:drawing>
          <wp:inline distT="114300" distB="114300" distL="114300" distR="114300" wp14:anchorId="1BE22C2E" wp14:editId="4EC5911D">
            <wp:extent cx="5943600" cy="215900"/>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943600" cy="215900"/>
                    </a:xfrm>
                    <a:prstGeom prst="rect">
                      <a:avLst/>
                    </a:prstGeom>
                    <a:ln/>
                  </pic:spPr>
                </pic:pic>
              </a:graphicData>
            </a:graphic>
          </wp:inline>
        </w:drawing>
      </w:r>
    </w:p>
    <w:p w14:paraId="360CA7ED" w14:textId="77777777" w:rsidR="00E06745" w:rsidRDefault="00FB62CB">
      <w:pPr>
        <w:numPr>
          <w:ilvl w:val="0"/>
          <w:numId w:val="4"/>
        </w:numPr>
      </w:pPr>
      <w:r>
        <w:t xml:space="preserve">Select the user you want to share </w:t>
      </w:r>
      <w:proofErr w:type="gramStart"/>
      <w:r>
        <w:t>to,</w:t>
      </w:r>
      <w:proofErr w:type="gramEnd"/>
      <w:r>
        <w:t xml:space="preserve"> set up their privileges, and click the “Share” button.</w:t>
      </w:r>
      <w:r>
        <w:br/>
      </w:r>
      <w:r>
        <w:rPr>
          <w:noProof/>
          <w:lang w:val="en-US" w:eastAsia="en-US"/>
        </w:rPr>
        <w:drawing>
          <wp:inline distT="114300" distB="114300" distL="114300" distR="114300" wp14:anchorId="0C5CEC6A" wp14:editId="63E6610B">
            <wp:extent cx="3402743" cy="1106667"/>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3402743" cy="1106667"/>
                    </a:xfrm>
                    <a:prstGeom prst="rect">
                      <a:avLst/>
                    </a:prstGeom>
                    <a:ln/>
                  </pic:spPr>
                </pic:pic>
              </a:graphicData>
            </a:graphic>
          </wp:inline>
        </w:drawing>
      </w:r>
    </w:p>
    <w:p w14:paraId="1E92FAA1" w14:textId="77777777" w:rsidR="00E06745" w:rsidRDefault="00FB62CB">
      <w:pPr>
        <w:numPr>
          <w:ilvl w:val="0"/>
          <w:numId w:val="4"/>
        </w:numPr>
      </w:pPr>
      <w:r>
        <w:t>You can remove members by clicking the trash icon.</w:t>
      </w:r>
      <w:r>
        <w:br/>
      </w:r>
      <w:r>
        <w:rPr>
          <w:noProof/>
          <w:lang w:val="en-US" w:eastAsia="en-US"/>
        </w:rPr>
        <w:drawing>
          <wp:inline distT="114300" distB="114300" distL="114300" distR="114300" wp14:anchorId="1825C83A" wp14:editId="7C7F1BC1">
            <wp:extent cx="3386138" cy="1655083"/>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3386138" cy="1655083"/>
                    </a:xfrm>
                    <a:prstGeom prst="rect">
                      <a:avLst/>
                    </a:prstGeom>
                    <a:ln/>
                  </pic:spPr>
                </pic:pic>
              </a:graphicData>
            </a:graphic>
          </wp:inline>
        </w:drawing>
      </w:r>
      <w:r>
        <w:br/>
      </w:r>
    </w:p>
    <w:p w14:paraId="07A5A990" w14:textId="77777777" w:rsidR="00E06745" w:rsidRDefault="00E06745"/>
    <w:tbl>
      <w:tblPr>
        <w:tblStyle w:val="a1"/>
        <w:tblW w:w="9360" w:type="dxa"/>
        <w:tblLayout w:type="fixed"/>
        <w:tblLook w:val="0600" w:firstRow="0" w:lastRow="0" w:firstColumn="0" w:lastColumn="0" w:noHBand="1" w:noVBand="1"/>
      </w:tblPr>
      <w:tblGrid>
        <w:gridCol w:w="9360"/>
      </w:tblGrid>
      <w:tr w:rsidR="00E06745" w14:paraId="24E27002" w14:textId="77777777">
        <w:tc>
          <w:tcPr>
            <w:tcW w:w="9360" w:type="dxa"/>
            <w:shd w:val="clear" w:color="auto" w:fill="CFE2F3"/>
            <w:tcMar>
              <w:top w:w="100" w:type="dxa"/>
              <w:left w:w="100" w:type="dxa"/>
              <w:bottom w:w="100" w:type="dxa"/>
              <w:right w:w="100" w:type="dxa"/>
            </w:tcMar>
          </w:tcPr>
          <w:p w14:paraId="7966C031" w14:textId="77777777" w:rsidR="00E06745" w:rsidRDefault="00FB62CB">
            <w:pPr>
              <w:widowControl w:val="0"/>
              <w:pBdr>
                <w:top w:val="nil"/>
                <w:left w:val="nil"/>
                <w:bottom w:val="nil"/>
                <w:right w:val="nil"/>
                <w:between w:val="nil"/>
              </w:pBdr>
              <w:spacing w:line="240" w:lineRule="auto"/>
              <w:rPr>
                <w:b/>
              </w:rPr>
            </w:pPr>
            <w:r>
              <w:rPr>
                <w:b/>
              </w:rPr>
              <w:t>Type of Privileges:</w:t>
            </w:r>
          </w:p>
          <w:p w14:paraId="75E8118E" w14:textId="77777777" w:rsidR="00E06745" w:rsidRDefault="00FB62CB">
            <w:pPr>
              <w:widowControl w:val="0"/>
              <w:numPr>
                <w:ilvl w:val="0"/>
                <w:numId w:val="2"/>
              </w:numPr>
              <w:pBdr>
                <w:top w:val="nil"/>
                <w:left w:val="nil"/>
                <w:bottom w:val="nil"/>
                <w:right w:val="nil"/>
                <w:between w:val="nil"/>
              </w:pBdr>
              <w:spacing w:line="240" w:lineRule="auto"/>
            </w:pPr>
            <w:r>
              <w:rPr>
                <w:b/>
              </w:rPr>
              <w:t>Can Map</w:t>
            </w:r>
            <w:r>
              <w:t>: User can select CDE for the variables</w:t>
            </w:r>
          </w:p>
          <w:p w14:paraId="62F67B3B" w14:textId="77777777" w:rsidR="00E06745" w:rsidRDefault="00FB62CB">
            <w:pPr>
              <w:widowControl w:val="0"/>
              <w:numPr>
                <w:ilvl w:val="0"/>
                <w:numId w:val="2"/>
              </w:numPr>
              <w:pBdr>
                <w:top w:val="nil"/>
                <w:left w:val="nil"/>
                <w:bottom w:val="nil"/>
                <w:right w:val="nil"/>
                <w:between w:val="nil"/>
              </w:pBdr>
              <w:spacing w:line="240" w:lineRule="auto"/>
            </w:pPr>
            <w:r>
              <w:rPr>
                <w:b/>
              </w:rPr>
              <w:t>Can Share</w:t>
            </w:r>
            <w:r>
              <w:t xml:space="preserve">: User can select CDE for the variables and share this data dictionary to </w:t>
            </w:r>
            <w:proofErr w:type="gramStart"/>
            <w:r>
              <w:t>other</w:t>
            </w:r>
            <w:proofErr w:type="gramEnd"/>
            <w:r>
              <w:t xml:space="preserve"> user</w:t>
            </w:r>
          </w:p>
        </w:tc>
      </w:tr>
    </w:tbl>
    <w:p w14:paraId="1DEFD3F2" w14:textId="77777777" w:rsidR="00E06745" w:rsidRDefault="00E06745"/>
    <w:p w14:paraId="14A2AEE1" w14:textId="4497003E" w:rsidR="00E06745" w:rsidRDefault="00FB62CB">
      <w:pPr>
        <w:pStyle w:val="Heading2"/>
        <w:rPr>
          <w:ins w:id="28" w:author="Ram, Pritham M" w:date="2021-06-16T08:33:00Z"/>
        </w:rPr>
      </w:pPr>
      <w:bookmarkStart w:id="29" w:name="_Toc74739073"/>
      <w:r>
        <w:lastRenderedPageBreak/>
        <w:t>2.</w:t>
      </w:r>
      <w:r w:rsidR="009A12EB">
        <w:t>3</w:t>
      </w:r>
      <w:r>
        <w:t xml:space="preserve"> Data Dictionary - Mapping </w:t>
      </w:r>
      <w:ins w:id="30" w:author="Ram, Pritham M" w:date="2021-06-16T08:31:00Z">
        <w:r w:rsidR="00C75938">
          <w:t>CDE</w:t>
        </w:r>
      </w:ins>
      <w:bookmarkEnd w:id="29"/>
    </w:p>
    <w:p w14:paraId="401B978C" w14:textId="77777777" w:rsidR="00C75938" w:rsidRDefault="00C75938" w:rsidP="00132AA3">
      <w:pPr>
        <w:rPr>
          <w:ins w:id="31" w:author="Ram, Pritham M" w:date="2021-06-16T08:33:00Z"/>
        </w:rPr>
      </w:pPr>
    </w:p>
    <w:p w14:paraId="7D91BD55" w14:textId="77777777" w:rsidR="00C75938" w:rsidRPr="00C75938" w:rsidRDefault="00C75938" w:rsidP="00132AA3">
      <w:ins w:id="32" w:author="Ram, Pritham M" w:date="2021-06-16T08:33:00Z">
        <w:r>
          <w:t>If a variable is mapped to a Minimum CDE, then that MUST be selected for use.  It is recommended that for those variable</w:t>
        </w:r>
      </w:ins>
      <w:ins w:id="33" w:author="Ram, Pritham M" w:date="2021-06-16T08:34:00Z">
        <w:r>
          <w:t>s</w:t>
        </w:r>
      </w:ins>
      <w:ins w:id="34" w:author="Ram, Pritham M" w:date="2021-06-16T08:33:00Z">
        <w:r>
          <w:t xml:space="preserve"> not mapped to a Minimum CDE</w:t>
        </w:r>
      </w:ins>
      <w:ins w:id="35" w:author="Ram, Pritham M" w:date="2021-06-16T08:34:00Z">
        <w:r>
          <w:t xml:space="preserve"> but mapped to COVID-CDEs and other CDEs, the COVID CDE be preferentially selected if it meets the intent of the variable.  </w:t>
        </w:r>
      </w:ins>
      <w:ins w:id="36" w:author="Ram, Pritham M" w:date="2021-06-16T08:35:00Z">
        <w:r>
          <w:t xml:space="preserve">If the search does not give any results, then it is likely that the variable is not part of the CDE database at NIH (Minimum, COVID, or </w:t>
        </w:r>
      </w:ins>
      <w:ins w:id="37" w:author="Ram, Pritham M" w:date="2021-06-16T08:36:00Z">
        <w:r>
          <w:t xml:space="preserve">Collection), and the </w:t>
        </w:r>
        <w:proofErr w:type="spellStart"/>
        <w:r>
          <w:t>RADx</w:t>
        </w:r>
        <w:proofErr w:type="spellEnd"/>
        <w:r>
          <w:t>-rad DCC will work with the researcher to map or develop a structure for the variable.</w:t>
        </w:r>
      </w:ins>
      <w:ins w:id="38" w:author="Ram, Pritham M" w:date="2021-06-16T08:37:00Z">
        <w:r>
          <w:t xml:space="preserve"> (Section 2.4.3)</w:t>
        </w:r>
      </w:ins>
    </w:p>
    <w:p w14:paraId="5B196029" w14:textId="1082DBAB" w:rsidR="00E06745" w:rsidRDefault="00FB62CB">
      <w:pPr>
        <w:pStyle w:val="Heading3"/>
      </w:pPr>
      <w:bookmarkStart w:id="39" w:name="_Toc74739074"/>
      <w:r>
        <w:t>2.</w:t>
      </w:r>
      <w:r w:rsidR="009A12EB">
        <w:t>3</w:t>
      </w:r>
      <w:r>
        <w:t>.1 Map variable to CDE</w:t>
      </w:r>
      <w:bookmarkEnd w:id="39"/>
    </w:p>
    <w:p w14:paraId="778AEF84" w14:textId="77777777" w:rsidR="00E06745" w:rsidRDefault="00FB62CB">
      <w:pPr>
        <w:numPr>
          <w:ilvl w:val="0"/>
          <w:numId w:val="5"/>
        </w:numPr>
      </w:pPr>
      <w:r>
        <w:t>Once the auto-suggestion process is completed, you can click on any variable on the sidebar menu to see the recommended CDEs</w:t>
      </w:r>
    </w:p>
    <w:p w14:paraId="28138700" w14:textId="77777777" w:rsidR="00E06745" w:rsidRDefault="00FB62CB">
      <w:r>
        <w:rPr>
          <w:noProof/>
          <w:lang w:val="en-US" w:eastAsia="en-US"/>
        </w:rPr>
        <w:drawing>
          <wp:inline distT="114300" distB="114300" distL="114300" distR="114300" wp14:anchorId="3358AE47" wp14:editId="6C22BAAC">
            <wp:extent cx="5943600" cy="2358845"/>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b="16335"/>
                    <a:stretch>
                      <a:fillRect/>
                    </a:stretch>
                  </pic:blipFill>
                  <pic:spPr>
                    <a:xfrm>
                      <a:off x="0" y="0"/>
                      <a:ext cx="5943600" cy="2358845"/>
                    </a:xfrm>
                    <a:prstGeom prst="rect">
                      <a:avLst/>
                    </a:prstGeom>
                    <a:ln/>
                  </pic:spPr>
                </pic:pic>
              </a:graphicData>
            </a:graphic>
          </wp:inline>
        </w:drawing>
      </w:r>
    </w:p>
    <w:p w14:paraId="102EE225" w14:textId="77777777" w:rsidR="00E06745" w:rsidRDefault="00FB62CB">
      <w:pPr>
        <w:numPr>
          <w:ilvl w:val="0"/>
          <w:numId w:val="5"/>
        </w:numPr>
      </w:pPr>
      <w:r>
        <w:t>You can click on the name of the CDE to see the details.</w:t>
      </w:r>
      <w:r>
        <w:rPr>
          <w:noProof/>
          <w:lang w:val="en-US" w:eastAsia="en-US"/>
        </w:rPr>
        <w:drawing>
          <wp:inline distT="114300" distB="114300" distL="114300" distR="114300" wp14:anchorId="0B60535F" wp14:editId="096B12CC">
            <wp:extent cx="5943600" cy="20193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943600" cy="2019300"/>
                    </a:xfrm>
                    <a:prstGeom prst="rect">
                      <a:avLst/>
                    </a:prstGeom>
                    <a:ln/>
                  </pic:spPr>
                </pic:pic>
              </a:graphicData>
            </a:graphic>
          </wp:inline>
        </w:drawing>
      </w:r>
    </w:p>
    <w:p w14:paraId="71A6626E" w14:textId="77777777" w:rsidR="00E06745" w:rsidRDefault="00FB62CB">
      <w:pPr>
        <w:numPr>
          <w:ilvl w:val="0"/>
          <w:numId w:val="5"/>
        </w:numPr>
      </w:pPr>
      <w:r>
        <w:t>Click the “Select” button to map the variable to this CDE.</w:t>
      </w:r>
    </w:p>
    <w:p w14:paraId="171B109F" w14:textId="77777777" w:rsidR="00E06745" w:rsidRDefault="00FB62CB">
      <w:pPr>
        <w:numPr>
          <w:ilvl w:val="0"/>
          <w:numId w:val="5"/>
        </w:numPr>
      </w:pPr>
      <w:r>
        <w:lastRenderedPageBreak/>
        <w:t>You will see the mapped CDE on the top of the list.</w:t>
      </w:r>
      <w:r>
        <w:br/>
      </w:r>
      <w:r>
        <w:rPr>
          <w:noProof/>
          <w:lang w:val="en-US" w:eastAsia="en-US"/>
        </w:rPr>
        <w:drawing>
          <wp:inline distT="114300" distB="114300" distL="114300" distR="114300" wp14:anchorId="6BBCC0D2" wp14:editId="433E38A4">
            <wp:extent cx="5014913" cy="1800225"/>
            <wp:effectExtent l="0" t="0" r="0" b="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b="26805"/>
                    <a:stretch>
                      <a:fillRect/>
                    </a:stretch>
                  </pic:blipFill>
                  <pic:spPr>
                    <a:xfrm>
                      <a:off x="0" y="0"/>
                      <a:ext cx="5014913" cy="1800225"/>
                    </a:xfrm>
                    <a:prstGeom prst="rect">
                      <a:avLst/>
                    </a:prstGeom>
                    <a:ln/>
                  </pic:spPr>
                </pic:pic>
              </a:graphicData>
            </a:graphic>
          </wp:inline>
        </w:drawing>
      </w:r>
    </w:p>
    <w:p w14:paraId="04596494" w14:textId="20A94F6D" w:rsidR="00E06745" w:rsidRDefault="00FB62CB">
      <w:pPr>
        <w:pStyle w:val="Heading3"/>
      </w:pPr>
      <w:bookmarkStart w:id="40" w:name="_Toc74739075"/>
      <w:r>
        <w:t>2.</w:t>
      </w:r>
      <w:r w:rsidR="009A12EB">
        <w:t>3</w:t>
      </w:r>
      <w:r>
        <w:t>.2 Remove Mapping</w:t>
      </w:r>
      <w:bookmarkEnd w:id="40"/>
    </w:p>
    <w:p w14:paraId="747439CF" w14:textId="77777777" w:rsidR="00E06745" w:rsidRDefault="00FB62CB">
      <w:r>
        <w:t>Click the “Delete” Button and remove this mapping</w:t>
      </w:r>
    </w:p>
    <w:p w14:paraId="29DAB54F" w14:textId="77777777" w:rsidR="00E06745" w:rsidRDefault="00FB62CB">
      <w:r>
        <w:rPr>
          <w:noProof/>
          <w:lang w:val="en-US" w:eastAsia="en-US"/>
        </w:rPr>
        <w:drawing>
          <wp:inline distT="114300" distB="114300" distL="114300" distR="114300" wp14:anchorId="450FCB43" wp14:editId="09F5A176">
            <wp:extent cx="5943600" cy="6350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943600" cy="635000"/>
                    </a:xfrm>
                    <a:prstGeom prst="rect">
                      <a:avLst/>
                    </a:prstGeom>
                    <a:ln/>
                  </pic:spPr>
                </pic:pic>
              </a:graphicData>
            </a:graphic>
          </wp:inline>
        </w:drawing>
      </w:r>
    </w:p>
    <w:p w14:paraId="466A5BF5" w14:textId="5DF0FFFF" w:rsidR="00E06745" w:rsidRDefault="00FB62CB">
      <w:pPr>
        <w:pStyle w:val="Heading3"/>
      </w:pPr>
      <w:bookmarkStart w:id="41" w:name="_Toc74739076"/>
      <w:r>
        <w:t>2.</w:t>
      </w:r>
      <w:r w:rsidR="009A12EB">
        <w:t>3</w:t>
      </w:r>
      <w:r>
        <w:t>.3 Leave comment</w:t>
      </w:r>
      <w:bookmarkEnd w:id="41"/>
    </w:p>
    <w:p w14:paraId="7956B20C" w14:textId="77777777" w:rsidR="00E06745" w:rsidRDefault="00FB62CB">
      <w:pPr>
        <w:numPr>
          <w:ilvl w:val="0"/>
          <w:numId w:val="6"/>
        </w:numPr>
      </w:pPr>
      <w:r>
        <w:t xml:space="preserve">You can find the comment section by clicking the comment tab in variable menu bar. </w:t>
      </w:r>
    </w:p>
    <w:p w14:paraId="0DF973B8" w14:textId="77777777" w:rsidR="00E06745" w:rsidRDefault="00FB62CB">
      <w:r>
        <w:rPr>
          <w:noProof/>
          <w:lang w:val="en-US" w:eastAsia="en-US"/>
        </w:rPr>
        <w:drawing>
          <wp:inline distT="114300" distB="114300" distL="114300" distR="114300" wp14:anchorId="2F3FD05C" wp14:editId="3E291E82">
            <wp:extent cx="5943600" cy="212090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5943600" cy="2120900"/>
                    </a:xfrm>
                    <a:prstGeom prst="rect">
                      <a:avLst/>
                    </a:prstGeom>
                    <a:ln/>
                  </pic:spPr>
                </pic:pic>
              </a:graphicData>
            </a:graphic>
          </wp:inline>
        </w:drawing>
      </w:r>
    </w:p>
    <w:p w14:paraId="35D908F9" w14:textId="77777777" w:rsidR="00E06745" w:rsidRDefault="00FB62CB">
      <w:pPr>
        <w:numPr>
          <w:ilvl w:val="0"/>
          <w:numId w:val="6"/>
        </w:numPr>
      </w:pPr>
      <w:r>
        <w:t>Choose the type of comment (optional) and leave your message.</w:t>
      </w:r>
    </w:p>
    <w:p w14:paraId="69F8DF56" w14:textId="77777777" w:rsidR="009A12EB" w:rsidRDefault="009A12EB">
      <w:pPr>
        <w:rPr>
          <w:sz w:val="32"/>
          <w:szCs w:val="32"/>
        </w:rPr>
      </w:pPr>
      <w:r>
        <w:br w:type="page"/>
      </w:r>
    </w:p>
    <w:p w14:paraId="623A1BF6" w14:textId="4DF2782B" w:rsidR="00E06745" w:rsidRDefault="00FB62CB">
      <w:pPr>
        <w:pStyle w:val="Heading2"/>
      </w:pPr>
      <w:bookmarkStart w:id="42" w:name="_Toc74739077"/>
      <w:r>
        <w:lastRenderedPageBreak/>
        <w:t>2.</w:t>
      </w:r>
      <w:r w:rsidR="009A12EB">
        <w:t>4</w:t>
      </w:r>
      <w:r>
        <w:t xml:space="preserve"> Data Dictionary - Export</w:t>
      </w:r>
      <w:bookmarkEnd w:id="42"/>
    </w:p>
    <w:p w14:paraId="6A4F8E99" w14:textId="6C1C5C9B" w:rsidR="00E06745" w:rsidRDefault="00FB62CB">
      <w:pPr>
        <w:pStyle w:val="Heading3"/>
      </w:pPr>
      <w:bookmarkStart w:id="43" w:name="_Toc74739078"/>
      <w:r>
        <w:t>2.</w:t>
      </w:r>
      <w:r w:rsidR="009A12EB">
        <w:t>4</w:t>
      </w:r>
      <w:r>
        <w:t>.1 Export Result</w:t>
      </w:r>
      <w:bookmarkEnd w:id="43"/>
    </w:p>
    <w:p w14:paraId="091E6272" w14:textId="77777777" w:rsidR="00E06745" w:rsidRDefault="00FB62CB">
      <w:r>
        <w:t>You can download the result of the mapping in a CSV format by clicking the export button.</w:t>
      </w:r>
    </w:p>
    <w:p w14:paraId="6DB3613D" w14:textId="77777777" w:rsidR="00E06745" w:rsidRDefault="00FB62CB">
      <w:r>
        <w:rPr>
          <w:noProof/>
          <w:lang w:val="en-US" w:eastAsia="en-US"/>
        </w:rPr>
        <w:drawing>
          <wp:inline distT="114300" distB="114300" distL="114300" distR="114300" wp14:anchorId="4A8426D6" wp14:editId="4AD2AFC4">
            <wp:extent cx="5943600" cy="228600"/>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943600" cy="228600"/>
                    </a:xfrm>
                    <a:prstGeom prst="rect">
                      <a:avLst/>
                    </a:prstGeom>
                    <a:ln/>
                  </pic:spPr>
                </pic:pic>
              </a:graphicData>
            </a:graphic>
          </wp:inline>
        </w:drawing>
      </w:r>
    </w:p>
    <w:p w14:paraId="15A65959" w14:textId="77777777" w:rsidR="00E06745" w:rsidRDefault="00FB62CB">
      <w:r>
        <w:t>The CSV file will display the detail of that variable and the mapped CDE in a row.</w:t>
      </w:r>
    </w:p>
    <w:p w14:paraId="29BE6C4C" w14:textId="77777777" w:rsidR="00E06745" w:rsidRDefault="00FB62CB">
      <w:r>
        <w:rPr>
          <w:noProof/>
          <w:lang w:val="en-US" w:eastAsia="en-US"/>
        </w:rPr>
        <w:drawing>
          <wp:inline distT="114300" distB="114300" distL="114300" distR="114300" wp14:anchorId="0FADCBBF" wp14:editId="196E1430">
            <wp:extent cx="5943600" cy="1143000"/>
            <wp:effectExtent l="0" t="0" r="0"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5943600" cy="1143000"/>
                    </a:xfrm>
                    <a:prstGeom prst="rect">
                      <a:avLst/>
                    </a:prstGeom>
                    <a:ln/>
                  </pic:spPr>
                </pic:pic>
              </a:graphicData>
            </a:graphic>
          </wp:inline>
        </w:drawing>
      </w:r>
    </w:p>
    <w:p w14:paraId="094D6599" w14:textId="77777777" w:rsidR="00E06745" w:rsidRDefault="00E06745"/>
    <w:p w14:paraId="1719A572" w14:textId="3E1BDCCD" w:rsidR="009A12EB" w:rsidRDefault="009A12EB" w:rsidP="009A12EB">
      <w:pPr>
        <w:pStyle w:val="Heading2"/>
      </w:pPr>
      <w:bookmarkStart w:id="44" w:name="_Toc74739079"/>
      <w:r>
        <w:t>2.</w:t>
      </w:r>
      <w:r>
        <w:t>5</w:t>
      </w:r>
      <w:r>
        <w:t xml:space="preserve"> CDE search</w:t>
      </w:r>
      <w:bookmarkEnd w:id="44"/>
    </w:p>
    <w:p w14:paraId="4DECCB1F" w14:textId="77777777" w:rsidR="009A12EB" w:rsidRDefault="009A12EB" w:rsidP="009A12EB">
      <w:r>
        <w:t>CDE Search (</w:t>
      </w:r>
      <w:hyperlink r:id="rId28">
        <w:r>
          <w:rPr>
            <w:color w:val="1155CC"/>
            <w:u w:val="single"/>
          </w:rPr>
          <w:t>https://imi.radxrad.org/search_cde</w:t>
        </w:r>
      </w:hyperlink>
      <w:r>
        <w:t>) is a function that allows users to look up CDEs without uploading any data dictionary.</w:t>
      </w:r>
    </w:p>
    <w:p w14:paraId="103953C2" w14:textId="77777777" w:rsidR="009A12EB" w:rsidRDefault="009A12EB" w:rsidP="009A12EB">
      <w:r>
        <w:rPr>
          <w:noProof/>
          <w:lang w:val="en-US" w:eastAsia="en-US"/>
        </w:rPr>
        <w:drawing>
          <wp:inline distT="114300" distB="114300" distL="114300" distR="114300" wp14:anchorId="703F303D" wp14:editId="432A97CF">
            <wp:extent cx="5943600" cy="2381241"/>
            <wp:effectExtent l="0" t="0" r="0" b="0"/>
            <wp:docPr id="19" name="image10.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10.png" descr="Graphical user interface, application&#10;&#10;Description automatically generated"/>
                    <pic:cNvPicPr preferRelativeResize="0"/>
                  </pic:nvPicPr>
                  <pic:blipFill>
                    <a:blip r:embed="rId29"/>
                    <a:srcRect b="24012"/>
                    <a:stretch>
                      <a:fillRect/>
                    </a:stretch>
                  </pic:blipFill>
                  <pic:spPr>
                    <a:xfrm>
                      <a:off x="0" y="0"/>
                      <a:ext cx="5943600" cy="2381241"/>
                    </a:xfrm>
                    <a:prstGeom prst="rect">
                      <a:avLst/>
                    </a:prstGeom>
                    <a:ln/>
                  </pic:spPr>
                </pic:pic>
              </a:graphicData>
            </a:graphic>
          </wp:inline>
        </w:drawing>
      </w:r>
    </w:p>
    <w:p w14:paraId="024EF7BF" w14:textId="77777777" w:rsidR="009A12EB" w:rsidRDefault="009A12EB" w:rsidP="009A12EB">
      <w:pPr>
        <w:jc w:val="center"/>
      </w:pPr>
      <w:r>
        <w:t>Picture: CDE Search</w:t>
      </w:r>
    </w:p>
    <w:p w14:paraId="2A830BB1" w14:textId="77777777" w:rsidR="009A12EB" w:rsidRDefault="009A12EB" w:rsidP="009A12EB">
      <w:r>
        <w:t>Enter Variable Name and description you want to look up, and the application will provide you suggested CDE from CDE collections.</w:t>
      </w:r>
    </w:p>
    <w:p w14:paraId="00644CB7" w14:textId="77777777" w:rsidR="009A12EB" w:rsidRDefault="009A12EB" w:rsidP="009A12EB"/>
    <w:p w14:paraId="1C16828A" w14:textId="77777777" w:rsidR="009A12EB" w:rsidRDefault="009A12EB">
      <w:r>
        <w:br w:type="page"/>
      </w:r>
    </w:p>
    <w:p w14:paraId="22DFB092" w14:textId="0B9CDEA8" w:rsidR="009A12EB" w:rsidRDefault="009A12EB" w:rsidP="009A12EB">
      <w:r>
        <w:lastRenderedPageBreak/>
        <w:t>Click on the name of the CDE and you can find more details about this CDE</w:t>
      </w:r>
    </w:p>
    <w:p w14:paraId="7A858B55" w14:textId="77777777" w:rsidR="009A12EB" w:rsidRDefault="009A12EB" w:rsidP="009A12EB">
      <w:r>
        <w:rPr>
          <w:noProof/>
          <w:lang w:val="en-US" w:eastAsia="en-US"/>
        </w:rPr>
        <w:drawing>
          <wp:inline distT="114300" distB="114300" distL="114300" distR="114300" wp14:anchorId="540EBF95" wp14:editId="54D899BC">
            <wp:extent cx="5943600" cy="3619500"/>
            <wp:effectExtent l="0" t="0" r="0" b="0"/>
            <wp:docPr id="18" name="image4.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4.png" descr="Graphical user interface, text, application&#10;&#10;Description automatically generated"/>
                    <pic:cNvPicPr preferRelativeResize="0"/>
                  </pic:nvPicPr>
                  <pic:blipFill>
                    <a:blip r:embed="rId30"/>
                    <a:srcRect b="23847"/>
                    <a:stretch>
                      <a:fillRect/>
                    </a:stretch>
                  </pic:blipFill>
                  <pic:spPr>
                    <a:xfrm>
                      <a:off x="0" y="0"/>
                      <a:ext cx="5943600" cy="3619500"/>
                    </a:xfrm>
                    <a:prstGeom prst="rect">
                      <a:avLst/>
                    </a:prstGeom>
                    <a:ln/>
                  </pic:spPr>
                </pic:pic>
              </a:graphicData>
            </a:graphic>
          </wp:inline>
        </w:drawing>
      </w:r>
    </w:p>
    <w:p w14:paraId="66E2FBB2" w14:textId="77777777" w:rsidR="007E361A" w:rsidRDefault="007E361A">
      <w:pPr>
        <w:pStyle w:val="Heading2"/>
      </w:pPr>
    </w:p>
    <w:p w14:paraId="79360CE4" w14:textId="77777777" w:rsidR="007E361A" w:rsidRDefault="007E361A">
      <w:pPr>
        <w:pStyle w:val="Heading2"/>
      </w:pPr>
    </w:p>
    <w:p w14:paraId="0B3C3225" w14:textId="2CDEC4F1" w:rsidR="00E06745" w:rsidRDefault="00FB62CB">
      <w:pPr>
        <w:pStyle w:val="Heading2"/>
      </w:pPr>
      <w:bookmarkStart w:id="45" w:name="_Toc74739080"/>
      <w:r>
        <w:t>2.6 Supported CDE collections</w:t>
      </w:r>
      <w:bookmarkEnd w:id="45"/>
    </w:p>
    <w:p w14:paraId="1F5C6D1E" w14:textId="77777777" w:rsidR="00E06745" w:rsidRDefault="00FB62CB">
      <w:r>
        <w:t>IMI currently support 3 CDE collections:</w:t>
      </w:r>
    </w:p>
    <w:p w14:paraId="37D2C9CD" w14:textId="77777777" w:rsidR="00E06745" w:rsidRDefault="00E06745">
      <w:pPr>
        <w:rPr>
          <w:b/>
        </w:rPr>
      </w:pPr>
    </w:p>
    <w:p w14:paraId="2C949644" w14:textId="77777777" w:rsidR="00E06745" w:rsidRDefault="00FB62CB">
      <w:pPr>
        <w:rPr>
          <w:b/>
        </w:rPr>
      </w:pPr>
      <w:r>
        <w:rPr>
          <w:b/>
        </w:rPr>
        <w:t>NIH Minimum CDEs</w:t>
      </w:r>
    </w:p>
    <w:p w14:paraId="5B556B8B" w14:textId="77777777" w:rsidR="00E06745" w:rsidRDefault="00FB62CB">
      <w:r>
        <w:t>The required CDE</w:t>
      </w:r>
    </w:p>
    <w:p w14:paraId="770BA037" w14:textId="77777777" w:rsidR="00E06745" w:rsidRDefault="00E06745">
      <w:pPr>
        <w:rPr>
          <w:b/>
        </w:rPr>
      </w:pPr>
    </w:p>
    <w:p w14:paraId="140E4D54" w14:textId="77777777" w:rsidR="00E06745" w:rsidRDefault="00FB62CB">
      <w:pPr>
        <w:rPr>
          <w:b/>
        </w:rPr>
      </w:pPr>
      <w:r>
        <w:rPr>
          <w:b/>
        </w:rPr>
        <w:t>NIH COVID CDEs</w:t>
      </w:r>
    </w:p>
    <w:p w14:paraId="03B94000" w14:textId="77777777" w:rsidR="00E06745" w:rsidRDefault="00FB62CB">
      <w:r>
        <w:t>The CDE that has a higher priority than NIH ALL CDEs</w:t>
      </w:r>
    </w:p>
    <w:p w14:paraId="74D8E11E" w14:textId="77777777" w:rsidR="00E06745" w:rsidRDefault="00E06745">
      <w:pPr>
        <w:rPr>
          <w:b/>
        </w:rPr>
      </w:pPr>
    </w:p>
    <w:p w14:paraId="3F4120AD" w14:textId="77777777" w:rsidR="00E06745" w:rsidRDefault="00FB62CB">
      <w:pPr>
        <w:rPr>
          <w:b/>
        </w:rPr>
      </w:pPr>
      <w:r>
        <w:rPr>
          <w:b/>
        </w:rPr>
        <w:t>NIH ALL CDEs</w:t>
      </w:r>
    </w:p>
    <w:p w14:paraId="408F7287" w14:textId="77777777" w:rsidR="00E06745" w:rsidRDefault="00FB62CB">
      <w:r>
        <w:t xml:space="preserve">The most completed CDE repository provided by NIH. You can find more details here: </w:t>
      </w:r>
      <w:hyperlink r:id="rId31">
        <w:r>
          <w:rPr>
            <w:color w:val="1155CC"/>
            <w:u w:val="single"/>
          </w:rPr>
          <w:t>NIH Common Data Elements (CDE) Repository</w:t>
        </w:r>
      </w:hyperlink>
    </w:p>
    <w:p w14:paraId="5A296B2D" w14:textId="77777777" w:rsidR="00E06745" w:rsidRDefault="00E06745"/>
    <w:sectPr w:rsidR="00E06745">
      <w:footerReference w:type="default" r:id="rId32"/>
      <w:footerReference w:type="first" r:id="rId3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C9173F" w14:textId="77777777" w:rsidR="00A322C8" w:rsidRDefault="00A322C8">
      <w:pPr>
        <w:spacing w:line="240" w:lineRule="auto"/>
      </w:pPr>
      <w:r>
        <w:separator/>
      </w:r>
    </w:p>
  </w:endnote>
  <w:endnote w:type="continuationSeparator" w:id="0">
    <w:p w14:paraId="16A929F3" w14:textId="77777777" w:rsidR="00A322C8" w:rsidRDefault="00A322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Roboto">
    <w:altName w:val="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2D7F3" w14:textId="4CD87C6F" w:rsidR="00E06745" w:rsidRDefault="00FB62CB">
    <w:pPr>
      <w:jc w:val="right"/>
    </w:pPr>
    <w:r>
      <w:fldChar w:fldCharType="begin"/>
    </w:r>
    <w:r>
      <w:instrText>PAGE</w:instrText>
    </w:r>
    <w:r>
      <w:fldChar w:fldCharType="separate"/>
    </w:r>
    <w:r w:rsidR="00AF5057">
      <w:rPr>
        <w:noProof/>
      </w:rPr>
      <w:t>11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1B98A" w14:textId="77777777" w:rsidR="00E06745" w:rsidRDefault="00E067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34E474" w14:textId="77777777" w:rsidR="00A322C8" w:rsidRDefault="00A322C8">
      <w:pPr>
        <w:spacing w:line="240" w:lineRule="auto"/>
      </w:pPr>
      <w:r>
        <w:separator/>
      </w:r>
    </w:p>
  </w:footnote>
  <w:footnote w:type="continuationSeparator" w:id="0">
    <w:p w14:paraId="04AEFCB4" w14:textId="77777777" w:rsidR="00A322C8" w:rsidRDefault="00A322C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8314C"/>
    <w:multiLevelType w:val="multilevel"/>
    <w:tmpl w:val="E2C8B7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DB6526"/>
    <w:multiLevelType w:val="multilevel"/>
    <w:tmpl w:val="6812F7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8647A3A"/>
    <w:multiLevelType w:val="multilevel"/>
    <w:tmpl w:val="A114ED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C590293"/>
    <w:multiLevelType w:val="multilevel"/>
    <w:tmpl w:val="BB681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A41D39"/>
    <w:multiLevelType w:val="multilevel"/>
    <w:tmpl w:val="7C2C3C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CCB21AD"/>
    <w:multiLevelType w:val="multilevel"/>
    <w:tmpl w:val="35F693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3"/>
  </w:num>
  <w:num w:numId="3">
    <w:abstractNumId w:val="5"/>
  </w:num>
  <w:num w:numId="4">
    <w:abstractNumId w:val="4"/>
  </w:num>
  <w:num w:numId="5">
    <w:abstractNumId w:val="0"/>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m, Pritham M">
    <w15:presenceInfo w15:providerId="AD" w15:userId="S-1-5-21-1292428093-879983540-839522115-177542"/>
  </w15:person>
  <w15:person w15:author="Wei chun Chou">
    <w15:presenceInfo w15:providerId="Windows Live" w15:userId="a1775a3d47cb86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745"/>
    <w:rsid w:val="00132AA3"/>
    <w:rsid w:val="00186CF0"/>
    <w:rsid w:val="00393B20"/>
    <w:rsid w:val="00427110"/>
    <w:rsid w:val="007E361A"/>
    <w:rsid w:val="009A12EB"/>
    <w:rsid w:val="00A322C8"/>
    <w:rsid w:val="00AF5057"/>
    <w:rsid w:val="00C75938"/>
    <w:rsid w:val="00E06745"/>
    <w:rsid w:val="00FB62C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DA766"/>
  <w15:docId w15:val="{59725115-6A48-FC40-A5C1-0A8F49D78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27110"/>
    <w:rPr>
      <w:color w:val="0000FF" w:themeColor="hyperlink"/>
      <w:u w:val="single"/>
    </w:rPr>
  </w:style>
  <w:style w:type="character" w:styleId="CommentReference">
    <w:name w:val="annotation reference"/>
    <w:basedOn w:val="DefaultParagraphFont"/>
    <w:uiPriority w:val="99"/>
    <w:semiHidden/>
    <w:unhideWhenUsed/>
    <w:rsid w:val="00427110"/>
    <w:rPr>
      <w:sz w:val="16"/>
      <w:szCs w:val="16"/>
    </w:rPr>
  </w:style>
  <w:style w:type="paragraph" w:styleId="CommentText">
    <w:name w:val="annotation text"/>
    <w:basedOn w:val="Normal"/>
    <w:link w:val="CommentTextChar"/>
    <w:uiPriority w:val="99"/>
    <w:semiHidden/>
    <w:unhideWhenUsed/>
    <w:rsid w:val="00427110"/>
    <w:pPr>
      <w:spacing w:line="240" w:lineRule="auto"/>
    </w:pPr>
    <w:rPr>
      <w:sz w:val="20"/>
      <w:szCs w:val="20"/>
    </w:rPr>
  </w:style>
  <w:style w:type="character" w:customStyle="1" w:styleId="CommentTextChar">
    <w:name w:val="Comment Text Char"/>
    <w:basedOn w:val="DefaultParagraphFont"/>
    <w:link w:val="CommentText"/>
    <w:uiPriority w:val="99"/>
    <w:semiHidden/>
    <w:rsid w:val="00427110"/>
    <w:rPr>
      <w:sz w:val="20"/>
      <w:szCs w:val="20"/>
    </w:rPr>
  </w:style>
  <w:style w:type="paragraph" w:styleId="CommentSubject">
    <w:name w:val="annotation subject"/>
    <w:basedOn w:val="CommentText"/>
    <w:next w:val="CommentText"/>
    <w:link w:val="CommentSubjectChar"/>
    <w:uiPriority w:val="99"/>
    <w:semiHidden/>
    <w:unhideWhenUsed/>
    <w:rsid w:val="00427110"/>
    <w:rPr>
      <w:b/>
      <w:bCs/>
    </w:rPr>
  </w:style>
  <w:style w:type="character" w:customStyle="1" w:styleId="CommentSubjectChar">
    <w:name w:val="Comment Subject Char"/>
    <w:basedOn w:val="CommentTextChar"/>
    <w:link w:val="CommentSubject"/>
    <w:uiPriority w:val="99"/>
    <w:semiHidden/>
    <w:rsid w:val="00427110"/>
    <w:rPr>
      <w:b/>
      <w:bCs/>
      <w:sz w:val="20"/>
      <w:szCs w:val="20"/>
    </w:rPr>
  </w:style>
  <w:style w:type="paragraph" w:styleId="Revision">
    <w:name w:val="Revision"/>
    <w:hidden/>
    <w:uiPriority w:val="99"/>
    <w:semiHidden/>
    <w:rsid w:val="00427110"/>
    <w:pPr>
      <w:spacing w:line="240" w:lineRule="auto"/>
    </w:pPr>
  </w:style>
  <w:style w:type="paragraph" w:styleId="BalloonText">
    <w:name w:val="Balloon Text"/>
    <w:basedOn w:val="Normal"/>
    <w:link w:val="BalloonTextChar"/>
    <w:uiPriority w:val="99"/>
    <w:semiHidden/>
    <w:unhideWhenUsed/>
    <w:rsid w:val="0042711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110"/>
    <w:rPr>
      <w:rFonts w:ascii="Segoe UI" w:hAnsi="Segoe UI" w:cs="Segoe UI"/>
      <w:sz w:val="18"/>
      <w:szCs w:val="18"/>
    </w:rPr>
  </w:style>
  <w:style w:type="table" w:styleId="TableGrid">
    <w:name w:val="Table Grid"/>
    <w:basedOn w:val="TableNormal"/>
    <w:uiPriority w:val="39"/>
    <w:rsid w:val="00AF505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9A12EB"/>
    <w:pPr>
      <w:spacing w:after="100"/>
    </w:pPr>
  </w:style>
  <w:style w:type="paragraph" w:styleId="TOC2">
    <w:name w:val="toc 2"/>
    <w:basedOn w:val="Normal"/>
    <w:next w:val="Normal"/>
    <w:autoRedefine/>
    <w:uiPriority w:val="39"/>
    <w:unhideWhenUsed/>
    <w:rsid w:val="009A12EB"/>
    <w:pPr>
      <w:spacing w:after="100"/>
      <w:ind w:left="220"/>
    </w:pPr>
  </w:style>
  <w:style w:type="paragraph" w:styleId="TOC3">
    <w:name w:val="toc 3"/>
    <w:basedOn w:val="Normal"/>
    <w:next w:val="Normal"/>
    <w:autoRedefine/>
    <w:uiPriority w:val="39"/>
    <w:unhideWhenUsed/>
    <w:rsid w:val="009A12EB"/>
    <w:pPr>
      <w:spacing w:after="100"/>
      <w:ind w:left="440"/>
    </w:pPr>
  </w:style>
  <w:style w:type="paragraph" w:styleId="TOC4">
    <w:name w:val="toc 4"/>
    <w:basedOn w:val="Normal"/>
    <w:next w:val="Normal"/>
    <w:autoRedefine/>
    <w:uiPriority w:val="39"/>
    <w:unhideWhenUsed/>
    <w:rsid w:val="009A12EB"/>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mi.radxrad.org/data_dictionaries" TargetMode="External"/><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imi.radxrad.org/search_cde"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cde.nlm.nih.gov/hom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microsoft.com/office/2011/relationships/people" Target="people.xml"/><Relationship Id="rId8" Type="http://schemas.openxmlformats.org/officeDocument/2006/relationships/hyperlink" Target="https://imi.radxrad.org/users/sign_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12</Pages>
  <Words>1162</Words>
  <Characters>6628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 Pritham M</dc:creator>
  <cp:lastModifiedBy>Wei chun Chou</cp:lastModifiedBy>
  <cp:revision>5</cp:revision>
  <dcterms:created xsi:type="dcterms:W3CDTF">2021-06-16T13:38:00Z</dcterms:created>
  <dcterms:modified xsi:type="dcterms:W3CDTF">2021-06-16T17:38:00Z</dcterms:modified>
</cp:coreProperties>
</file>